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UNIVERSITATEA DIN BUCUREȘTI </w:t>
      </w:r>
    </w:p>
    <w:p w14:paraId="00000002" w14:textId="77777777" w:rsidR="004618DC" w:rsidRDefault="00000000">
      <w:pPr>
        <w:pStyle w:val="Heading1"/>
        <w:numPr>
          <w:ilvl w:val="0"/>
          <w:numId w:val="1"/>
        </w:numPr>
        <w:tabs>
          <w:tab w:val="left" w:pos="0"/>
        </w:tabs>
      </w:pPr>
      <w:r>
        <w:t xml:space="preserve">PROIECT DE REVIZUIRE A REGULAMENTULUI FACULTĂȚII DE TEOLOGIE ROMANO-CATOLICĂ </w:t>
      </w:r>
    </w:p>
    <w:p w14:paraId="00000003" w14:textId="77777777" w:rsidR="004618DC" w:rsidRDefault="004618DC">
      <w:pPr>
        <w:pBdr>
          <w:top w:val="nil"/>
          <w:left w:val="nil"/>
          <w:bottom w:val="nil"/>
          <w:right w:val="nil"/>
          <w:between w:val="nil"/>
        </w:pBdr>
        <w:rPr>
          <w:rFonts w:ascii="Aptos" w:eastAsia="Aptos" w:hAnsi="Aptos" w:cs="Aptos"/>
          <w:color w:val="000000"/>
        </w:rPr>
      </w:pPr>
    </w:p>
    <w:p w14:paraId="0000000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Publicat spre consultare până pe 31 ianuarie 2026 </w:t>
      </w:r>
    </w:p>
    <w:p w14:paraId="00000005" w14:textId="77777777" w:rsidR="004618DC" w:rsidRDefault="00000000">
      <w:pPr>
        <w:pStyle w:val="Heading2"/>
        <w:numPr>
          <w:ilvl w:val="1"/>
          <w:numId w:val="1"/>
        </w:numPr>
      </w:pPr>
      <w:r>
        <w:rPr>
          <w:rFonts w:ascii="Arial" w:eastAsia="Arial" w:hAnsi="Arial" w:cs="Arial"/>
        </w:rPr>
        <w:t xml:space="preserve">Partea I Misiunea, principii de organizare și funcționare </w:t>
      </w:r>
    </w:p>
    <w:p w14:paraId="0000000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1. Facultatea de Teologie Romano-Catolică (FTRC) funcționează în cadrul Universității din București și se află sub dublă subordonare Arhiepiscopiei Romano- Catolice de București și Universității din București din care face parte. </w:t>
      </w:r>
    </w:p>
    <w:p w14:paraId="00000007"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2. FTRC respectă și se conformează principiilor Cartei Universitare, fiind subordonată, sub raport organizatoric, administrativ, tehnic și financiar Universității din București. Din punct de vedere teologic, canonic și spiritual, FTRC este subordonată Arhiepiscopiei Romano-Catolice din București. </w:t>
      </w:r>
    </w:p>
    <w:p w14:paraId="00000008" w14:textId="77777777" w:rsidR="004618DC" w:rsidRDefault="00000000">
      <w:pPr>
        <w:pBdr>
          <w:top w:val="nil"/>
          <w:left w:val="nil"/>
          <w:bottom w:val="nil"/>
          <w:right w:val="nil"/>
          <w:between w:val="nil"/>
        </w:pBdr>
        <w:ind w:left="708" w:hanging="706"/>
        <w:rPr>
          <w:rFonts w:ascii="Aptos" w:eastAsia="Aptos" w:hAnsi="Aptos" w:cs="Aptos"/>
          <w:color w:val="000000"/>
        </w:rPr>
      </w:pPr>
      <w:r>
        <w:rPr>
          <w:rFonts w:ascii="Aptos" w:eastAsia="Aptos" w:hAnsi="Aptos" w:cs="Aptos"/>
          <w:color w:val="000000"/>
        </w:rPr>
        <w:t xml:space="preserve">3. </w:t>
      </w:r>
      <w:r>
        <w:rPr>
          <w:rFonts w:ascii="Aptos" w:eastAsia="Aptos" w:hAnsi="Aptos" w:cs="Aptos"/>
          <w:color w:val="000000"/>
        </w:rPr>
        <w:tab/>
      </w:r>
      <w:commentRangeStart w:id="0"/>
      <w:r>
        <w:rPr>
          <w:rFonts w:ascii="Aptos" w:eastAsia="Aptos" w:hAnsi="Aptos" w:cs="Aptos"/>
          <w:color w:val="000000"/>
        </w:rPr>
        <w:t xml:space="preserve">(1) FTRC aplică și respectă în mod detaliat prevederile de principiu cuprinse în Carta Universității din București de care aparține, în Legea educației naționale nr. 1/2011, în Legea nr. 489/2006 privind libertatea religioasă și regimul general al cultelor, în Statutul pentru organizarea și funcționarea Bisericii Catolice din România, în Protocolul cu privire la predarea religiei - cultul catolic în învățământul preuniversitar și la organizarea învățământului teologic catolic preuniversitar și universitar, încheiat la 11 mai 2015, între Biserica Catolică din România, Ministerul Educației Naționale și Secretariatul de Stat pentru Culte, și în constituția apostolică </w:t>
      </w:r>
      <w:proofErr w:type="spellStart"/>
      <w:r>
        <w:rPr>
          <w:rFonts w:ascii="Aptos" w:eastAsia="Aptos" w:hAnsi="Aptos" w:cs="Aptos"/>
          <w:color w:val="000000"/>
        </w:rPr>
        <w:t>Sapientia</w:t>
      </w:r>
      <w:proofErr w:type="spellEnd"/>
      <w:r>
        <w:rPr>
          <w:rFonts w:ascii="Aptos" w:eastAsia="Aptos" w:hAnsi="Aptos" w:cs="Aptos"/>
          <w:color w:val="000000"/>
        </w:rPr>
        <w:t xml:space="preserve"> </w:t>
      </w:r>
      <w:proofErr w:type="spellStart"/>
      <w:r>
        <w:rPr>
          <w:rFonts w:ascii="Aptos" w:eastAsia="Aptos" w:hAnsi="Aptos" w:cs="Aptos"/>
          <w:color w:val="000000"/>
        </w:rPr>
        <w:t>Christiana</w:t>
      </w:r>
      <w:proofErr w:type="spellEnd"/>
      <w:r>
        <w:rPr>
          <w:rFonts w:ascii="Aptos" w:eastAsia="Aptos" w:hAnsi="Aptos" w:cs="Aptos"/>
          <w:color w:val="000000"/>
        </w:rPr>
        <w:t xml:space="preserve"> (1979) a Papei </w:t>
      </w:r>
      <w:proofErr w:type="spellStart"/>
      <w:r>
        <w:rPr>
          <w:rFonts w:ascii="Aptos" w:eastAsia="Aptos" w:hAnsi="Aptos" w:cs="Aptos"/>
          <w:color w:val="000000"/>
        </w:rPr>
        <w:t>loan</w:t>
      </w:r>
      <w:proofErr w:type="spellEnd"/>
      <w:r>
        <w:rPr>
          <w:rFonts w:ascii="Aptos" w:eastAsia="Aptos" w:hAnsi="Aptos" w:cs="Aptos"/>
          <w:color w:val="000000"/>
        </w:rPr>
        <w:t xml:space="preserve"> Paul al </w:t>
      </w:r>
      <w:proofErr w:type="spellStart"/>
      <w:r>
        <w:rPr>
          <w:rFonts w:ascii="Aptos" w:eastAsia="Aptos" w:hAnsi="Aptos" w:cs="Aptos"/>
          <w:color w:val="000000"/>
        </w:rPr>
        <w:t>Il</w:t>
      </w:r>
      <w:proofErr w:type="spellEnd"/>
      <w:r>
        <w:rPr>
          <w:rFonts w:ascii="Aptos" w:eastAsia="Aptos" w:hAnsi="Aptos" w:cs="Aptos"/>
          <w:color w:val="000000"/>
        </w:rPr>
        <w:t xml:space="preserve">-lea. </w:t>
      </w:r>
      <w:commentRangeEnd w:id="0"/>
      <w:r>
        <w:commentReference w:id="0"/>
      </w:r>
    </w:p>
    <w:p w14:paraId="00000009"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(2) Regulamentul FTRC, după obținerea avizului Consiliului FTRC și a Arhiepiscopului, este înaintat Senatului Universității din București, spre aprobare. </w:t>
      </w:r>
    </w:p>
    <w:p w14:paraId="0000000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4. Misiunea FTRC se concretizează în următoarele responsabilități specifice: </w:t>
      </w:r>
    </w:p>
    <w:p w14:paraId="0000000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(1) pregătirea asistenților sociali, a operatorilor media și a operatorilor de turism, a cadrelor didactice pentru învățământul religios, a consilierilor sociali și a consilierilor în domeniul științelor religioase și teologice etc; </w:t>
      </w:r>
    </w:p>
    <w:p w14:paraId="0000000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(2) păstrarea și întărirea unității de credință, promovarea spiritualității catolice și a misiunii Bisericii, în contextul actual al societății românești și al lumii contemporane; </w:t>
      </w:r>
    </w:p>
    <w:p w14:paraId="0000000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lastRenderedPageBreak/>
        <w:t>(3) promovarea învățământului și cercetării în domeniul culturii catolice, a științelor religioase și teologice în concordanță cu exigențele unei societăți bazate pe 1 cunoaștere prin formare inițială, educație continuă și integrare în circuitul de valori spirituale și universitare;</w:t>
      </w:r>
    </w:p>
    <w:p w14:paraId="0000000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(4) contribuția la dezvoltarea locală, regională și națională din punct de vedere religios și teologic prin implicarea în societate, în acord cu nevoile pastoral-misionare ale Bisericii și ale comunității, în acord cu exigențele societății și nevoile Bisericii.</w:t>
      </w:r>
    </w:p>
    <w:p w14:paraId="0000000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 5. FTRC este o instituție de învățământ superior și cercetare religioasă și teologică și își propune ca obiectiv atât studierea și aprofundarea cunoștințelor religioase și de teologie în dialog cu celelalte domenii de cercetare din spațiul universitar, cât și în cel ecumenic/interreligios.</w:t>
      </w:r>
    </w:p>
    <w:p w14:paraId="00000010"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 FTRC își propune ca, prin activitatea ei, să promoveze și să cultive bunele relații cu Facultățile de Teologie Romano-Catolică din țară, cu celelalte Facultăți din Universitate, precum și cu alte facultăți din țară și din străinătate.</w:t>
      </w:r>
    </w:p>
    <w:p w14:paraId="0000001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7 în cadrul FTRC se înființează și se organizează programe de studii în conformitate cu prevederile legale în vigoare, pe baza avizului scris al Arhiepiscopiei Romano-Catolice din București. Programele de studii se organizează la nivel de licență, master și doctorat, cu respectarea autonomiei universitare. </w:t>
      </w:r>
    </w:p>
    <w:p w14:paraId="00000012"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 Funcțiile de conducere (decan, prodecan, director de departament, director al școlii doctorale, membru în consiliul facultății, membru în consiliul departamentului, posturile privind activitățile didactice, auxiliare și administrative) vor fi ocupate cu avizul scris (binecuvântarea) al Arhiepiscopului.</w:t>
      </w:r>
    </w:p>
    <w:p w14:paraId="00000013"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9. </w:t>
      </w:r>
      <w:commentRangeStart w:id="1"/>
      <w:commentRangeStart w:id="2"/>
      <w:r>
        <w:rPr>
          <w:rFonts w:ascii="Aptos" w:eastAsia="Aptos" w:hAnsi="Aptos" w:cs="Aptos"/>
          <w:color w:val="000000"/>
        </w:rPr>
        <w:t>în cazul retragerii avizului scris (binecuvântării) al Arhiepiscopului din cauza unor abateri doctrinare sau canonice (nerespectarea fidelității față de doctrina catolică</w:t>
      </w:r>
      <w:commentRangeStart w:id="3"/>
      <w:ins w:id="4" w:author="Emrys LeFay" w:date="2025-12-10T13:40:00Z">
        <w:r>
          <w:rPr>
            <w:rFonts w:ascii="Aptos" w:eastAsia="Aptos" w:hAnsi="Aptos" w:cs="Aptos"/>
            <w:color w:val="000000"/>
          </w:rPr>
          <w:t xml:space="preserve"> </w:t>
        </w:r>
      </w:ins>
      <w:commentRangeEnd w:id="3"/>
      <w:r>
        <w:commentReference w:id="3"/>
      </w:r>
      <w:r>
        <w:rPr>
          <w:rFonts w:ascii="Aptos" w:eastAsia="Aptos" w:hAnsi="Aptos" w:cs="Aptos"/>
          <w:color w:val="000000"/>
        </w:rPr>
        <w:t>privind credința și morala) sau a unor abateri de la integritatea morală a membrilor Bisericii sau de la exercitarea funcției lor didactice, respectiva persoană nu mai poate desfășura activități didactice în Facultatea de Teologie Romano-Catolică a Universității din București.</w:t>
      </w:r>
      <w:commentRangeEnd w:id="1"/>
      <w:r>
        <w:commentReference w:id="1"/>
      </w:r>
      <w:commentRangeEnd w:id="2"/>
      <w:r>
        <w:commentReference w:id="2"/>
      </w:r>
    </w:p>
    <w:p w14:paraId="00000014" w14:textId="77777777" w:rsidR="004618DC" w:rsidRDefault="00000000">
      <w:pPr>
        <w:pBdr>
          <w:top w:val="nil"/>
          <w:left w:val="nil"/>
          <w:bottom w:val="nil"/>
          <w:right w:val="nil"/>
          <w:between w:val="nil"/>
        </w:pBdr>
        <w:rPr>
          <w:rFonts w:ascii="Aptos" w:eastAsia="Aptos" w:hAnsi="Aptos" w:cs="Aptos"/>
          <w:color w:val="000000"/>
        </w:rPr>
      </w:pPr>
      <w:commentRangeStart w:id="5"/>
      <w:commentRangeStart w:id="6"/>
      <w:commentRangeStart w:id="7"/>
      <w:r>
        <w:rPr>
          <w:rFonts w:ascii="Aptos" w:eastAsia="Aptos" w:hAnsi="Aptos" w:cs="Aptos"/>
          <w:color w:val="000000"/>
        </w:rPr>
        <w:t xml:space="preserve">10. </w:t>
      </w:r>
      <w:commentRangeStart w:id="8"/>
      <w:r>
        <w:rPr>
          <w:rFonts w:ascii="Aptos" w:eastAsia="Aptos" w:hAnsi="Aptos" w:cs="Aptos"/>
          <w:color w:val="000000"/>
        </w:rPr>
        <w:t>Neascultarea de autoritatea bisericească legitimă (canonică) și calomnierea acesteia se sancționează conform normelor de Drept Canonic și practicilor canonice disciplinare ale instanțelor de judecată din Biserica Catolică.</w:t>
      </w:r>
      <w:commentRangeEnd w:id="8"/>
      <w:r>
        <w:commentReference w:id="8"/>
      </w:r>
      <w:commentRangeEnd w:id="5"/>
      <w:r>
        <w:commentReference w:id="5"/>
      </w:r>
      <w:commentRangeEnd w:id="6"/>
      <w:r>
        <w:commentReference w:id="6"/>
      </w:r>
      <w:commentRangeEnd w:id="7"/>
      <w:r>
        <w:commentReference w:id="7"/>
      </w:r>
    </w:p>
    <w:p w14:paraId="0000001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11. în FTRC este interzisă ocuparea concomitentă de către soți, rude sau afini până la gradul al III-lea, a funcțiilor de conducere din cadrul aceleași facultăți sau departament, sau a funcțiilor în care se află unul față de celălalt într-o poziție de conducere, control, autoritate sau evaluare instituțională directă la orice nivel (inclusiv membri în același Consiliu al Facultății).</w:t>
      </w:r>
    </w:p>
    <w:p w14:paraId="00000016" w14:textId="77777777" w:rsidR="004618DC" w:rsidRDefault="00000000">
      <w:pPr>
        <w:pStyle w:val="Heading2"/>
        <w:numPr>
          <w:ilvl w:val="1"/>
          <w:numId w:val="1"/>
        </w:numPr>
      </w:pPr>
      <w:r>
        <w:rPr>
          <w:rFonts w:ascii="Arial" w:eastAsia="Arial" w:hAnsi="Arial" w:cs="Arial"/>
        </w:rPr>
        <w:lastRenderedPageBreak/>
        <w:t xml:space="preserve">Partea a II-a – Structura și organizarea </w:t>
      </w:r>
    </w:p>
    <w:p w14:paraId="00000017" w14:textId="77777777" w:rsidR="004618DC" w:rsidRDefault="00000000">
      <w:pPr>
        <w:pStyle w:val="Heading3"/>
        <w:numPr>
          <w:ilvl w:val="2"/>
          <w:numId w:val="1"/>
        </w:numPr>
        <w:tabs>
          <w:tab w:val="left" w:pos="0"/>
        </w:tabs>
      </w:pPr>
      <w:r>
        <w:t xml:space="preserve">Capitolul I – Structura Facultății </w:t>
      </w:r>
    </w:p>
    <w:p w14:paraId="0000001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12. FTRC este organizată cu două specializări: Teologie Romano-Catolică Asistență socială și Studii Religioase.</w:t>
      </w:r>
    </w:p>
    <w:p w14:paraId="0000001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13. Facultatea de Teologie Romano-Catolică organizează învățământ de zi la nivel de licență, masterat și doctorat, conferind titluri corespunzătoare acestor cursuri.</w:t>
      </w:r>
    </w:p>
    <w:p w14:paraId="0000001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14. Pentru Facultatea de Teologie Romano-Catolică, studiile universitare de doctorat se realizează în cadrul </w:t>
      </w:r>
      <w:commentRangeStart w:id="9"/>
      <w:commentRangeStart w:id="10"/>
      <w:r>
        <w:rPr>
          <w:rFonts w:ascii="Aptos" w:eastAsia="Aptos" w:hAnsi="Aptos" w:cs="Aptos"/>
          <w:color w:val="000000"/>
        </w:rPr>
        <w:t>Școlii Doctorale de Teologie și Studii Religioase</w:t>
      </w:r>
      <w:commentRangeEnd w:id="9"/>
      <w:r>
        <w:commentReference w:id="9"/>
      </w:r>
      <w:commentRangeEnd w:id="10"/>
      <w:r>
        <w:commentReference w:id="10"/>
      </w:r>
      <w:r>
        <w:rPr>
          <w:rFonts w:ascii="Aptos" w:eastAsia="Aptos" w:hAnsi="Aptos" w:cs="Aptos"/>
          <w:color w:val="000000"/>
        </w:rPr>
        <w:t xml:space="preserve"> prin programe de studii universitare de doctorat. Aceste programe de studii trebuie să conducă la dobândirea de cunoștințe, competențe de cercetare științifică și abilități de utilizare a cunoașterii atât pentru o carieră în cercetare, cât și pentru cadrul mai larg al pieței muncii specifice domeniului.</w:t>
      </w:r>
    </w:p>
    <w:p w14:paraId="0000001B"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15. Metodologia concursului de admitere la doctorat este cea prevăzută de Carta Universității, de Ministerul Educației Naționale.</w:t>
      </w:r>
    </w:p>
    <w:p w14:paraId="0000001C"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16. Echivalarea titlurilor academice obținute la Facultățile de Teologie necatolice (de altă confesiune religioasă) din țară și din străinătate se va face conform metodologiei și legislației în vigoare.</w:t>
      </w:r>
    </w:p>
    <w:p w14:paraId="0000001D" w14:textId="77777777" w:rsidR="004618DC" w:rsidRDefault="00000000">
      <w:pPr>
        <w:pBdr>
          <w:top w:val="nil"/>
          <w:left w:val="nil"/>
          <w:bottom w:val="nil"/>
          <w:right w:val="nil"/>
          <w:between w:val="nil"/>
        </w:pBdr>
        <w:ind w:left="708" w:hanging="706"/>
        <w:rPr>
          <w:rFonts w:ascii="Aptos" w:eastAsia="Aptos" w:hAnsi="Aptos" w:cs="Aptos"/>
          <w:color w:val="000000"/>
        </w:rPr>
      </w:pPr>
      <w:r>
        <w:rPr>
          <w:rFonts w:ascii="Aptos" w:eastAsia="Aptos" w:hAnsi="Aptos" w:cs="Aptos"/>
          <w:color w:val="000000"/>
        </w:rPr>
        <w:t xml:space="preserve">17. </w:t>
      </w:r>
      <w:r>
        <w:rPr>
          <w:rFonts w:ascii="Aptos" w:eastAsia="Aptos" w:hAnsi="Aptos" w:cs="Aptos"/>
          <w:color w:val="000000"/>
        </w:rPr>
        <w:tab/>
        <w:t>(1) Planurile de învățământ se elaborează de către conducerea Facultății (decan și prodecani) și se avizează de Consiliul Facultății. Planurile se înaintează spre aprobare Senatului Universității din București.</w:t>
      </w:r>
    </w:p>
    <w:p w14:paraId="0000001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(2) Programele analitice se stabilesc de către comisiile de specialitate formate din profesori de la Facultate de Teologie Catolică a Universității din București.</w:t>
      </w:r>
    </w:p>
    <w:p w14:paraId="0000001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18. </w:t>
      </w:r>
      <w:commentRangeStart w:id="11"/>
      <w:commentRangeStart w:id="12"/>
      <w:r>
        <w:rPr>
          <w:rFonts w:ascii="Aptos" w:eastAsia="Aptos" w:hAnsi="Aptos" w:cs="Aptos"/>
          <w:color w:val="000000"/>
        </w:rPr>
        <w:t>Reprezentanții FTRC în Senatul universitar trebuie să aibă avizul scris al Decanului.</w:t>
      </w:r>
      <w:commentRangeEnd w:id="11"/>
      <w:r>
        <w:commentReference w:id="11"/>
      </w:r>
      <w:commentRangeEnd w:id="12"/>
      <w:r>
        <w:commentReference w:id="12"/>
      </w:r>
    </w:p>
    <w:p w14:paraId="00000020" w14:textId="77777777" w:rsidR="004618DC" w:rsidRDefault="00000000">
      <w:pPr>
        <w:pStyle w:val="Heading3"/>
        <w:numPr>
          <w:ilvl w:val="2"/>
          <w:numId w:val="1"/>
        </w:numPr>
        <w:tabs>
          <w:tab w:val="left" w:pos="0"/>
        </w:tabs>
      </w:pPr>
      <w:r>
        <w:t xml:space="preserve">Capitolul 2 Structuri de conducere </w:t>
      </w:r>
    </w:p>
    <w:p w14:paraId="00000021" w14:textId="77777777" w:rsidR="004618DC" w:rsidRDefault="00000000">
      <w:pPr>
        <w:pStyle w:val="Heading4"/>
        <w:numPr>
          <w:ilvl w:val="3"/>
          <w:numId w:val="1"/>
        </w:numPr>
        <w:tabs>
          <w:tab w:val="left" w:pos="0"/>
        </w:tabs>
      </w:pPr>
      <w:r>
        <w:t>Secțiunea A - Consiliul Facultății</w:t>
      </w:r>
    </w:p>
    <w:p w14:paraId="00000022"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19. FTRC este condusă de consiliul Facultății prezidat de decan.</w:t>
      </w:r>
    </w:p>
    <w:p w14:paraId="00000023" w14:textId="77777777" w:rsidR="004618DC" w:rsidRDefault="00000000">
      <w:pPr>
        <w:pBdr>
          <w:top w:val="nil"/>
          <w:left w:val="nil"/>
          <w:bottom w:val="nil"/>
          <w:right w:val="nil"/>
          <w:between w:val="nil"/>
        </w:pBdr>
        <w:rPr>
          <w:rFonts w:ascii="Aptos" w:eastAsia="Aptos" w:hAnsi="Aptos" w:cs="Aptos"/>
          <w:color w:val="000000"/>
        </w:rPr>
      </w:pPr>
      <w:commentRangeStart w:id="13"/>
      <w:r>
        <w:rPr>
          <w:rFonts w:ascii="Aptos" w:eastAsia="Aptos" w:hAnsi="Aptos" w:cs="Aptos"/>
          <w:color w:val="000000"/>
        </w:rPr>
        <w:t>20. Consiliul Facultății reprezintă organismul decizional al Facultății și este alcătuit din reprezentanții aleși ai cadrelor didactice și ai studenților conform Cartei UB. Alegerea membrilor Consiliului Facultății se face la nivelul departamentelor, după obținerea prealabilă a avizului (binecuvântării) Arhiepiscopului. Numărul de locuri repartizat fiecărui departament va fi direct proporțional cu numărul de cadre didactice afiliate. Din Consiliul Facultății fac parte și reprezentanți ai studenților în proporție de 25% din totalul numărului membrilor, conform Cartei UB.</w:t>
      </w:r>
      <w:commentRangeEnd w:id="13"/>
      <w:r>
        <w:commentReference w:id="13"/>
      </w:r>
    </w:p>
    <w:p w14:paraId="0000002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lastRenderedPageBreak/>
        <w:t>21. La ședințele Consiliului Facultății poate participa de drept, fără drept de vot, Arhiepiscopul sau delegatul acestuia. Ședințele ordinare ale Consiliului au loc lunar, de obicei cu o săptămână înaintea ședințelor Senatului UB, iar ședințele extraordinare, ori de câte ori este nevoie. Cvorumul necesar desfășurării ședințelor este de 2/3 din numărul total de membri, iar deciziile se iau cu jumătate plus unu din voturile celor prezenți.</w:t>
      </w:r>
    </w:p>
    <w:p w14:paraId="0000002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22. Consiliul Facultății are următoarele atribuții principale:</w:t>
      </w:r>
    </w:p>
    <w:p w14:paraId="00000026"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alegerea și revocarea directorilor de Departamente;</w:t>
      </w:r>
    </w:p>
    <w:p w14:paraId="00000027"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proiectele strategice și planurile operaționale de dezvoltare a Facultății;</w:t>
      </w:r>
    </w:p>
    <w:p w14:paraId="00000028"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planurile de învățământ;</w:t>
      </w:r>
    </w:p>
    <w:p w14:paraId="00000029"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aprobă comisiile de admitere și de finalizare a studiilor, precum și metodologia specifică desfășurării acestor probe;</w:t>
      </w:r>
    </w:p>
    <w:p w14:paraId="0000002A"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-propune structura Facultății (programe de studii), cu acordul prealabil al Arhiepiscopului; </w:t>
      </w:r>
    </w:p>
    <w:p w14:paraId="0000002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statele de funcții ale Facultății;</w:t>
      </w:r>
    </w:p>
    <w:p w14:paraId="0000002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comisii de concurs pentru ocuparea posturilor didactice și rezultatele concursurilor;</w:t>
      </w:r>
    </w:p>
    <w:p w14:paraId="0000002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-avizează propunerile privind prelungirile de activitate, conducătorii de doctorat și profesorii consultanți; </w:t>
      </w:r>
    </w:p>
    <w:p w14:paraId="0000002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propune specializările pentru licență și masterat;</w:t>
      </w:r>
    </w:p>
    <w:p w14:paraId="0000002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adoptă Regulamentele de admitere, licență, burse și cazare în cămine, precum și alte reglementări cerute de Carta Universității;</w:t>
      </w:r>
    </w:p>
    <w:p w14:paraId="00000030"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stabilește strategia cooperării academice internaționale a Facultății;</w:t>
      </w:r>
    </w:p>
    <w:p w14:paraId="00000031"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aprobă rapoartele de autoevaluare întocmite de comisia de calitate în vederea evaluării academice și a programelor de studii;</w:t>
      </w:r>
    </w:p>
    <w:p w14:paraId="00000032"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stabilește criteriile și standardele pentru evaluarea periodică a corpului profesoral și a personalului de cercetare, cu respectarea normelor aplicabile în materie;</w:t>
      </w:r>
    </w:p>
    <w:p w14:paraId="00000033"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evaluează periodic activitatea didactică și de cercetare din cadrul facultății și stabilește măsurile care se impun;</w:t>
      </w:r>
    </w:p>
    <w:p w14:paraId="00000034"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validează concursurile pentru obținerea gradației de merit;</w:t>
      </w:r>
    </w:p>
    <w:p w14:paraId="00000035"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lastRenderedPageBreak/>
        <w:t>- acordă titlului onorific de Profesor honoris causa, propune Senatului acordarea titlului onorific de Profesor Emerit și acordă, la propunerea departamentelor, avizul prealabil pentru acordarea titlurilor onorifice de Doctor Honoris Causa și de Membru de Onoare al Senatului.</w:t>
      </w:r>
    </w:p>
    <w:p w14:paraId="00000036"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avizează prelungirile de activitate;</w:t>
      </w:r>
    </w:p>
    <w:p w14:paraId="00000037"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propune Universității aplicarea sancțiunilor prevăzute de lege pentru personalul didactic și de cercetare.</w:t>
      </w:r>
    </w:p>
    <w:p w14:paraId="00000038" w14:textId="77777777" w:rsidR="004618DC" w:rsidRDefault="00000000">
      <w:pPr>
        <w:pStyle w:val="Heading4"/>
        <w:numPr>
          <w:ilvl w:val="3"/>
          <w:numId w:val="1"/>
        </w:numPr>
        <w:tabs>
          <w:tab w:val="left" w:pos="0"/>
        </w:tabs>
      </w:pPr>
      <w:r>
        <w:t xml:space="preserve">Secțiunea B - Departamentul și Consiliul Departamentului </w:t>
      </w:r>
    </w:p>
    <w:p w14:paraId="0000003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23. Departamentul este unitatea academică de bază a Universității, care reunește și gestionează unul sau mai multe domenii sau programe de studii și răspunde de funcționarea lor. Activitatea Departamentului este coordonată de Directorul de Departament, ajutat de Consiliul Departamentului. Consiliul Departamentului este format din cinci persoane, director și patru membri, aleși de Departament. Cvorumul necesar desfășurării ședințelor este de 2/3 din numărul total de membri, iar deciziile se iau cu jumătate plus unu din voturile celor prezenți.</w:t>
      </w:r>
    </w:p>
    <w:p w14:paraId="0000003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24. Departamentul are următoarele atribuții principale:</w:t>
      </w:r>
    </w:p>
    <w:p w14:paraId="0000003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a. organizează și gestionează programele de studii la nivel de licență și de master; </w:t>
      </w:r>
    </w:p>
    <w:p w14:paraId="0000003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b. propune disciplinele din planurile de învățământ pentru specializările din portofoliul departamentului; </w:t>
      </w:r>
    </w:p>
    <w:p w14:paraId="0000003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c. concepe și derulează programe de cercetare științifică din competența domeniului de studii sau de specializare, altele decât cele derulate prin centre de cercetare;</w:t>
      </w:r>
    </w:p>
    <w:p w14:paraId="0000003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d. asigură buna funcționare a activităților didactice și de cercetare;</w:t>
      </w:r>
    </w:p>
    <w:p w14:paraId="0000003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e. dezbate statele de funcții; </w:t>
      </w:r>
    </w:p>
    <w:p w14:paraId="00000040"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f. face propuneri privind politica de personal; </w:t>
      </w:r>
    </w:p>
    <w:p w14:paraId="00000041"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g. propune cadrele didactice asociate, prin consultarea membrilor colectivelor didactice; </w:t>
      </w:r>
    </w:p>
    <w:p w14:paraId="00000042"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h. face propuneri privind prelungiri de activitate și încetarea activității cadrelor didactice; </w:t>
      </w:r>
    </w:p>
    <w:p w14:paraId="00000043"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i. organizează manifestări științifice;</w:t>
      </w:r>
    </w:p>
    <w:p w14:paraId="00000044"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j. elaborează planuri strategice de dezvoltare. </w:t>
      </w:r>
    </w:p>
    <w:p w14:paraId="0000004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Consiliul departamentului are următoarele competențe: </w:t>
      </w:r>
    </w:p>
    <w:p w14:paraId="00000046"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lastRenderedPageBreak/>
        <w:t xml:space="preserve">a) evaluează predarea disciplinelor de specialitate; </w:t>
      </w:r>
    </w:p>
    <w:p w14:paraId="00000047"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b) propune modalitățile de evaluare a studenților în acord cu normele generale stabilite de consiliul facultății; </w:t>
      </w:r>
    </w:p>
    <w:p w14:paraId="00000048"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c) evaluează activitatea corpului profesoral și a personalului de cercetare din departament;</w:t>
      </w:r>
    </w:p>
    <w:p w14:paraId="00000049"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d) propune recompense și sancțiuni pentru corpul profesoral și personalul de cercetare din departament;</w:t>
      </w:r>
    </w:p>
    <w:p w14:paraId="0000004A"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e) avizează propunerile privind scoaterea la concurs a posturilor didactice și de cercetare și înaintarea către decan a listei acestora; propune comisiile de concurs; </w:t>
      </w:r>
    </w:p>
    <w:p w14:paraId="0000004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f) asigură desfășurarea corespunzătoare a concursurilor pentru ocuparea posturilor didactice și de cercetare; </w:t>
      </w:r>
    </w:p>
    <w:p w14:paraId="0000004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g) propune modalități de colaborare cu parteneri din țară sau din străinătate; </w:t>
      </w:r>
    </w:p>
    <w:p w14:paraId="0000004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h) avizează personalul didactic asociat si cererile de acordare a titlului de profesor emerit; </w:t>
      </w:r>
    </w:p>
    <w:p w14:paraId="0000004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i) avizează funcționarea centrelor si a unităților de cercetare care utilizează infrastructura departamentului;</w:t>
      </w:r>
    </w:p>
    <w:p w14:paraId="0000004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j) utilizează resursele materiale și financiare disponibile cu respectarea prevederilor legale. </w:t>
      </w:r>
    </w:p>
    <w:p w14:paraId="00000050" w14:textId="77777777" w:rsidR="004618DC" w:rsidRDefault="00000000">
      <w:pPr>
        <w:pStyle w:val="Heading4"/>
        <w:numPr>
          <w:ilvl w:val="3"/>
          <w:numId w:val="1"/>
        </w:numPr>
        <w:tabs>
          <w:tab w:val="left" w:pos="0"/>
        </w:tabs>
      </w:pPr>
      <w:r>
        <w:t xml:space="preserve">Secțiunea C - Școala Doctorală </w:t>
      </w:r>
    </w:p>
    <w:p w14:paraId="0000005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25. In cadrul Facultății de Teologie Romano-Catolică funcționează Școala Doctorală de Teologie și Studii Religioase cu o durată de trei ani în domeniul de studii Teologie. Directorul Școlii Doctorale este ales cu avizul scris (binecuvântarea) al Arhiepiscopului, de Consiliul Școlii Doctorale, avizat de Consiliul Facultății și aprobat de Senatul Universității.</w:t>
      </w:r>
    </w:p>
    <w:p w14:paraId="00000052" w14:textId="77777777" w:rsidR="004618DC" w:rsidRDefault="00000000">
      <w:pPr>
        <w:pStyle w:val="Heading3"/>
        <w:numPr>
          <w:ilvl w:val="2"/>
          <w:numId w:val="1"/>
        </w:numPr>
        <w:tabs>
          <w:tab w:val="left" w:pos="0"/>
        </w:tabs>
      </w:pPr>
      <w:r>
        <w:t xml:space="preserve">Capitolul 3 Funcții de conducere </w:t>
      </w:r>
    </w:p>
    <w:p w14:paraId="00000053" w14:textId="77777777" w:rsidR="004618DC" w:rsidRDefault="00000000">
      <w:pPr>
        <w:pStyle w:val="Heading4"/>
        <w:numPr>
          <w:ilvl w:val="3"/>
          <w:numId w:val="1"/>
        </w:numPr>
        <w:tabs>
          <w:tab w:val="left" w:pos="0"/>
        </w:tabs>
      </w:pPr>
      <w:r>
        <w:t xml:space="preserve">Secțiunea A - Decanul </w:t>
      </w:r>
    </w:p>
    <w:p w14:paraId="0000005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26. Este numit prin decizia Rectorului Universității pe un mandat de patru ani, după ce a primit anterior avizul scris (binecuvântarea) al Arhiepiscopului și al Consiliului Facultății, de a candida pentru acest post, iar ulterior este validat de Senatul Universității;</w:t>
      </w:r>
    </w:p>
    <w:p w14:paraId="0000005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27. Reprezintă FTRC în relațiile cu alte Facultăți din Universitate sau din afara Universității;</w:t>
      </w:r>
    </w:p>
    <w:p w14:paraId="0000005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28. Convoacă și prezidează reuniunile Consiliului Facultății;</w:t>
      </w:r>
    </w:p>
    <w:p w14:paraId="00000057"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lastRenderedPageBreak/>
        <w:t>29. Pune în aplicare hotărârile Senatului Universității, Biroului de Senat al Universității, ale Arhiepiscopului și ale Consiliului Facultății și răspunde în fața acestora, de aducerea lor la îndeplinire;</w:t>
      </w:r>
    </w:p>
    <w:p w14:paraId="0000005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30. întocmește Planul strategic și Planul operațional ale facultății pe care le aduce la cunoștința Consiliului Facultății.</w:t>
      </w:r>
    </w:p>
    <w:p w14:paraId="0000005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31. Propune măsuri de atragere și utilizare a resurselor financiare;</w:t>
      </w:r>
    </w:p>
    <w:p w14:paraId="0000005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32. Asigură managementul didactic și al calității în Facultate;</w:t>
      </w:r>
    </w:p>
    <w:p w14:paraId="0000005B"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33. Propune alocarea resurselor financiare bugetare și extrabugetare ale Facultății și propune Consiliului Facultății încadrarea salarială a personalului din Facultate;</w:t>
      </w:r>
    </w:p>
    <w:p w14:paraId="0000005C"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34. Coordonează împreună cu Consiliul Facultății întocmirea planurilor de învățământ la programele de licență, masterat și Școala doctorală;</w:t>
      </w:r>
    </w:p>
    <w:p w14:paraId="0000005D"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35. Coordonează sesiunile concursului de admitere, ale examenului de finalizare a studiilor de licență, de disertație și de doctorat sau propune Consiliului Facultății alte cadre didactice pentru aceste activități;</w:t>
      </w:r>
    </w:p>
    <w:p w14:paraId="0000005E"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36. Coordonează utilizarea și gestionarea corespunzătoare a bazei materiale a Facultății;</w:t>
      </w:r>
    </w:p>
    <w:p w14:paraId="0000005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37. Aprobă învoirile cadrelor didactice pentru deplasări la manifestări științifice în țară și în străinătate;</w:t>
      </w:r>
    </w:p>
    <w:p w14:paraId="00000060"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38. Asigură respectarea eticii academice în Facultate;</w:t>
      </w:r>
    </w:p>
    <w:p w14:paraId="0000006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39. Transmite cu promptitudine Consiliului Facultății, Departamentelor, Școlii doctorale și întregului personal didactic auxiliar și nedidactic, deciziile forurilor bisericești superioare, care privesc activitatea desfășurată în Facultate și le aduce la îndeplinire integral și în termenele prevăzute;</w:t>
      </w:r>
    </w:p>
    <w:p w14:paraId="00000062"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40. Asigură respectarea normativelor și regulamentelor în vigoare de către toate cadrele didactice, personalul didactic auxiliar și angajații Facultății.</w:t>
      </w:r>
    </w:p>
    <w:p w14:paraId="00000063" w14:textId="77777777" w:rsidR="004618DC" w:rsidRDefault="00000000">
      <w:pPr>
        <w:pStyle w:val="Heading4"/>
        <w:numPr>
          <w:ilvl w:val="3"/>
          <w:numId w:val="1"/>
        </w:numPr>
        <w:tabs>
          <w:tab w:val="left" w:pos="0"/>
        </w:tabs>
      </w:pPr>
      <w:r>
        <w:t xml:space="preserve">Secțiunea B - Prodecanul </w:t>
      </w:r>
    </w:p>
    <w:p w14:paraId="0000006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41. In Facultatea de Teologie Romano-Catolică, datorită numărului mic de studenți, este prevăzut un singur post de prodecan, având atribuții legate de activitatea didactică și de cercetare și atribuții privind problemele studențești. Este desemnat de către Decan pe un mandat de patru ani, după ce a primit anterior avizul scris (binecuvântarea) al Arhiepiscopului de a candida pentru acest post, iar ulterior este validat de Consiliul Facultății.</w:t>
      </w:r>
    </w:p>
    <w:p w14:paraId="0000006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42. Prodecanul sprijină și asistă decanul în activitatea de conducere curentă a Facultății și în politicile de dezvoltare a acesteia. Prodecanul își exercită atribuțiile de </w:t>
      </w:r>
      <w:r>
        <w:rPr>
          <w:rFonts w:ascii="Aptos" w:eastAsia="Aptos" w:hAnsi="Aptos" w:cs="Aptos"/>
          <w:color w:val="000000"/>
        </w:rPr>
        <w:lastRenderedPageBreak/>
        <w:t>conducere pe domenii specifice din activitatea Facultății pe baza și în limitele delegării de atribuții efectuată de Decan.</w:t>
      </w:r>
    </w:p>
    <w:p w14:paraId="0000006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43. Prodecanul poate suplini decanul, cu avizul acestuia, în raporturile cu Universitatea, cu alte facultății, instituții sau organisme. Prodecanul coordonează activitatea administrativă și realizează legătura cu departamentele în domeniile pe care le are în competență.</w:t>
      </w:r>
    </w:p>
    <w:p w14:paraId="00000067" w14:textId="77777777" w:rsidR="004618DC" w:rsidRDefault="00000000">
      <w:pPr>
        <w:pStyle w:val="Heading4"/>
        <w:numPr>
          <w:ilvl w:val="3"/>
          <w:numId w:val="1"/>
        </w:numPr>
        <w:tabs>
          <w:tab w:val="left" w:pos="0"/>
        </w:tabs>
      </w:pPr>
      <w:r>
        <w:t>Secțiunea C - Directorul de Departament</w:t>
      </w:r>
    </w:p>
    <w:p w14:paraId="0000006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44. Este ales de către Departament, cu avizul scris (binecuvântarea) al Arhiepiscopului pe o perioadă de 4 ani;</w:t>
      </w:r>
    </w:p>
    <w:p w14:paraId="0000006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45. Reprezintă Departamentul în relațiile cu conducerea FTRC;</w:t>
      </w:r>
    </w:p>
    <w:p w14:paraId="0000006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46. Coordonează activitatea Consiliului Departamentului și prezidează reuniunile Departamentului;</w:t>
      </w:r>
    </w:p>
    <w:p w14:paraId="0000006B"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47. Decide împreună cu Consiliul Departamentului, alocarea resurselor umane și materiale necesare activității didactice și de cercetare din cadrul departamentului;</w:t>
      </w:r>
    </w:p>
    <w:p w14:paraId="0000006C"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48. Propune Consiliului Facultății scoaterea la concurs a posturilor didactice și de personal, promovările și demiterea sau sancționarea personalului din cadrul 8 Departamentului;</w:t>
      </w:r>
    </w:p>
    <w:p w14:paraId="0000006D"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49. Propune Consiliului Facultății componența comisiilor pentru concursurile didactice;</w:t>
      </w:r>
    </w:p>
    <w:p w14:paraId="0000006E"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50. Elaborează și semnează pontajul membrilor Departamentului și întocmește referatele de plata cu ora;</w:t>
      </w:r>
    </w:p>
    <w:p w14:paraId="0000006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51. Propune personalul pentru suplinirea posturilor vacante din statul de funcții al </w:t>
      </w:r>
      <w:proofErr w:type="spellStart"/>
      <w:r>
        <w:rPr>
          <w:rFonts w:ascii="Aptos" w:eastAsia="Aptos" w:hAnsi="Aptos" w:cs="Aptos"/>
          <w:color w:val="000000"/>
        </w:rPr>
        <w:t>al</w:t>
      </w:r>
      <w:proofErr w:type="spellEnd"/>
      <w:r>
        <w:rPr>
          <w:rFonts w:ascii="Aptos" w:eastAsia="Aptos" w:hAnsi="Aptos" w:cs="Aptos"/>
          <w:color w:val="000000"/>
        </w:rPr>
        <w:t xml:space="preserve"> Departamentului;</w:t>
      </w:r>
    </w:p>
    <w:p w14:paraId="00000070"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52. Asigură managementul activităților didactice și al calității în cadrul Departamentului;</w:t>
      </w:r>
    </w:p>
    <w:p w14:paraId="0000007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53. Conduce Consiliul științific al Departamentului și coordonează activitatea de cercetare științifică a Departamentului, asigurând participarea acestuia la programele interdisciplinare în cadrul departamentelor pe domenii, respectiv în colaborări cu alte instituții;</w:t>
      </w:r>
    </w:p>
    <w:p w14:paraId="00000072"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54. Răspunde de calitatea tuturor documentelor elaborate la nivel de Departament și încadrarea acestora în normativele în vigoare;</w:t>
      </w:r>
    </w:p>
    <w:p w14:paraId="00000073"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55. Răspunde în fața Arhiepiscopului, a Decanului și a Consiliului Facultății de îndeplinirea sarcinilor aferente funcției sale.</w:t>
      </w:r>
    </w:p>
    <w:p w14:paraId="00000074" w14:textId="77777777" w:rsidR="004618DC" w:rsidRDefault="00000000">
      <w:pPr>
        <w:pStyle w:val="Heading3"/>
        <w:numPr>
          <w:ilvl w:val="2"/>
          <w:numId w:val="1"/>
        </w:numPr>
        <w:tabs>
          <w:tab w:val="left" w:pos="0"/>
        </w:tabs>
      </w:pPr>
      <w:r>
        <w:lastRenderedPageBreak/>
        <w:t xml:space="preserve">Capitolul 4 – Personalul didactic și administrativ </w:t>
      </w:r>
    </w:p>
    <w:p w14:paraId="00000075" w14:textId="77777777" w:rsidR="004618DC" w:rsidRDefault="00000000">
      <w:pPr>
        <w:pStyle w:val="Heading4"/>
        <w:numPr>
          <w:ilvl w:val="3"/>
          <w:numId w:val="1"/>
        </w:numPr>
        <w:tabs>
          <w:tab w:val="left" w:pos="0"/>
        </w:tabs>
      </w:pPr>
      <w:r>
        <w:t xml:space="preserve">Secțiunea A - Personalul didactic </w:t>
      </w:r>
    </w:p>
    <w:p w14:paraId="0000007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56. Posturile didactice se ocupă numai prin concurs, care are caracter deschis, la concurs având dreptul de a se prezenta orice persoană care îndeplinește condițiile prevăzute de </w:t>
      </w:r>
      <w:commentRangeStart w:id="14"/>
      <w:r>
        <w:rPr>
          <w:rFonts w:ascii="Aptos" w:eastAsia="Aptos" w:hAnsi="Aptos" w:cs="Aptos"/>
          <w:color w:val="000000"/>
        </w:rPr>
        <w:t>Legea Educației - 1 / 2011</w:t>
      </w:r>
      <w:commentRangeEnd w:id="14"/>
      <w:r>
        <w:commentReference w:id="14"/>
      </w:r>
      <w:r>
        <w:rPr>
          <w:rFonts w:ascii="Aptos" w:eastAsia="Aptos" w:hAnsi="Aptos" w:cs="Aptos"/>
          <w:color w:val="000000"/>
        </w:rPr>
        <w:t xml:space="preserve">, Carta Universității și reglementările prevăzute de </w:t>
      </w:r>
      <w:commentRangeStart w:id="15"/>
      <w:r>
        <w:rPr>
          <w:rFonts w:ascii="Aptos" w:eastAsia="Aptos" w:hAnsi="Aptos" w:cs="Aptos"/>
          <w:color w:val="000000"/>
        </w:rPr>
        <w:t>protocolul semnat între Biserica Catolică din România</w:t>
      </w:r>
      <w:commentRangeEnd w:id="15"/>
      <w:r>
        <w:commentReference w:id="15"/>
      </w:r>
      <w:r>
        <w:rPr>
          <w:rFonts w:ascii="Aptos" w:eastAsia="Aptos" w:hAnsi="Aptos" w:cs="Aptos"/>
          <w:color w:val="000000"/>
        </w:rPr>
        <w:t xml:space="preserve">, Ministerul Educației Naționale și Secretariatul de Stat pentru Culte. Recrutarea personalului didactic se face conform prevederilor Cartei Universitare, Legii Educației Naționale, prevederilor Constituției Apostolice </w:t>
      </w:r>
      <w:proofErr w:type="spellStart"/>
      <w:r>
        <w:rPr>
          <w:rFonts w:ascii="Aptos" w:eastAsia="Aptos" w:hAnsi="Aptos" w:cs="Aptos"/>
          <w:color w:val="000000"/>
        </w:rPr>
        <w:t>Sapientia</w:t>
      </w:r>
      <w:proofErr w:type="spellEnd"/>
      <w:r>
        <w:rPr>
          <w:rFonts w:ascii="Aptos" w:eastAsia="Aptos" w:hAnsi="Aptos" w:cs="Aptos"/>
          <w:color w:val="000000"/>
        </w:rPr>
        <w:t xml:space="preserve"> </w:t>
      </w:r>
      <w:proofErr w:type="spellStart"/>
      <w:r>
        <w:rPr>
          <w:rFonts w:ascii="Aptos" w:eastAsia="Aptos" w:hAnsi="Aptos" w:cs="Aptos"/>
          <w:color w:val="000000"/>
        </w:rPr>
        <w:t>Christiana</w:t>
      </w:r>
      <w:proofErr w:type="spellEnd"/>
      <w:r>
        <w:rPr>
          <w:rFonts w:ascii="Aptos" w:eastAsia="Aptos" w:hAnsi="Aptos" w:cs="Aptos"/>
          <w:color w:val="000000"/>
        </w:rPr>
        <w:t>, și se recomandă să fie clerici pentru disciplinele teologice.</w:t>
      </w:r>
    </w:p>
    <w:p w14:paraId="00000077"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57.Ocuparea unui post didactic din cadrul FTRC se face cu avizul scris (binecuvântarea) al Arhiepiscopului. </w:t>
      </w:r>
    </w:p>
    <w:p w14:paraId="0000007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58. Menținerea pe un post didactic este condiționată de performanțele academice, didactice și de respectarea prevederilor Statutului și a Regulamentelor </w:t>
      </w:r>
      <w:commentRangeStart w:id="16"/>
      <w:r>
        <w:rPr>
          <w:rFonts w:ascii="Aptos" w:eastAsia="Aptos" w:hAnsi="Aptos" w:cs="Aptos"/>
          <w:color w:val="000000"/>
        </w:rPr>
        <w:t>FTRC</w:t>
      </w:r>
      <w:commentRangeEnd w:id="16"/>
      <w:r>
        <w:commentReference w:id="16"/>
      </w:r>
      <w:r>
        <w:rPr>
          <w:rFonts w:ascii="Aptos" w:eastAsia="Aptos" w:hAnsi="Aptos" w:cs="Aptos"/>
          <w:color w:val="000000"/>
        </w:rPr>
        <w:t>.</w:t>
      </w:r>
    </w:p>
    <w:p w14:paraId="0000007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59. Obligațiile personalului didactic sunt stabilite în acord cu legislația de stat și bisericească referitoare la învățământul universitar.</w:t>
      </w:r>
    </w:p>
    <w:p w14:paraId="0000007A" w14:textId="77777777" w:rsidR="004618DC" w:rsidRDefault="00000000">
      <w:pPr>
        <w:pBdr>
          <w:top w:val="nil"/>
          <w:left w:val="nil"/>
          <w:bottom w:val="nil"/>
          <w:right w:val="nil"/>
          <w:between w:val="nil"/>
        </w:pBdr>
        <w:ind w:left="708" w:hanging="699"/>
        <w:rPr>
          <w:rFonts w:ascii="Aptos" w:eastAsia="Aptos" w:hAnsi="Aptos" w:cs="Aptos"/>
          <w:color w:val="000000"/>
        </w:rPr>
      </w:pPr>
      <w:r>
        <w:rPr>
          <w:rFonts w:ascii="Aptos" w:eastAsia="Aptos" w:hAnsi="Aptos" w:cs="Aptos"/>
          <w:color w:val="000000"/>
        </w:rPr>
        <w:t xml:space="preserve">60. </w:t>
      </w:r>
      <w:r>
        <w:rPr>
          <w:rFonts w:ascii="Aptos" w:eastAsia="Aptos" w:hAnsi="Aptos" w:cs="Aptos"/>
          <w:color w:val="000000"/>
        </w:rPr>
        <w:tab/>
        <w:t xml:space="preserve">(1) </w:t>
      </w:r>
      <w:commentRangeStart w:id="17"/>
      <w:commentRangeStart w:id="18"/>
      <w:commentRangeStart w:id="19"/>
      <w:r>
        <w:rPr>
          <w:rFonts w:ascii="Aptos" w:eastAsia="Aptos" w:hAnsi="Aptos" w:cs="Aptos"/>
          <w:color w:val="000000"/>
        </w:rPr>
        <w:t>Cadrele didactice ale FTRC au, pe lângă obligațiile comune tuturor cadrelor didactice universitare, și obligațiile specifice care privesc comportamentul lor în viață, în familie și în societate, precum și datoria de a apăra prestigiul Bisericii și al Facultății.</w:t>
      </w:r>
      <w:commentRangeEnd w:id="17"/>
      <w:r>
        <w:commentReference w:id="17"/>
      </w:r>
      <w:commentRangeEnd w:id="18"/>
      <w:r>
        <w:commentReference w:id="18"/>
      </w:r>
      <w:commentRangeEnd w:id="19"/>
      <w:r>
        <w:commentReference w:id="19"/>
      </w:r>
    </w:p>
    <w:p w14:paraId="0000007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(2) In caz de abatere, cadrele didactice sunt sancționate potrivit Statutului personalului didactic și/sau </w:t>
      </w:r>
      <w:commentRangeStart w:id="20"/>
      <w:r>
        <w:rPr>
          <w:rFonts w:ascii="Aptos" w:eastAsia="Aptos" w:hAnsi="Aptos" w:cs="Aptos"/>
          <w:color w:val="000000"/>
        </w:rPr>
        <w:t>practicilor canonice disciplinare ale instanțelor de judecată ale Bisericii Romano-Catolice</w:t>
      </w:r>
      <w:commentRangeEnd w:id="20"/>
      <w:r>
        <w:commentReference w:id="20"/>
      </w:r>
      <w:r>
        <w:rPr>
          <w:rFonts w:ascii="Aptos" w:eastAsia="Aptos" w:hAnsi="Aptos" w:cs="Aptos"/>
          <w:color w:val="000000"/>
        </w:rPr>
        <w:t>.</w:t>
      </w:r>
    </w:p>
    <w:p w14:paraId="0000007C"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61. Activitatea didactică și educațională se îmbină cu cea liturgic-spirituală și de cercetare religioasă și teologică. Fiecare cadru didactic desfășoară o activitate de cercetare specifică științelor religioase, filosofice și teologice, concretizată în proiecte de cercetare, în publicarea de cărți, studii și articole. Această activitate trebuie să contribuie la sprijinirea îndeplinirii misiunii Bisericii în lumea contemporană.</w:t>
      </w:r>
    </w:p>
    <w:p w14:paraId="0000007D" w14:textId="77777777" w:rsidR="004618DC" w:rsidRDefault="00000000">
      <w:pPr>
        <w:pStyle w:val="Heading4"/>
        <w:numPr>
          <w:ilvl w:val="3"/>
          <w:numId w:val="1"/>
        </w:numPr>
        <w:tabs>
          <w:tab w:val="left" w:pos="0"/>
        </w:tabs>
      </w:pPr>
      <w:r>
        <w:t>Secțiunea B - Administratorul-șef al Facultății</w:t>
      </w:r>
    </w:p>
    <w:p w14:paraId="0000007E"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62. Postul de Administrator-șef al Facultății se ocupă prin concurs organizat de Decanul Facultății în colaborare cu Biroul de Coordonare al UB și cu Directorul General Administrativ. Pentru ocuparea acestui post este necesar avizul scris (binecuvântarea) al Arhiepiscopului.</w:t>
      </w:r>
    </w:p>
    <w:p w14:paraId="0000007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63. Postul este subordonat, pe linie ierarhică, Decanului Facultății, iar sub aspect funcțional, Directorului General Administrativ al Universității. În cazul în care </w:t>
      </w:r>
      <w:r>
        <w:rPr>
          <w:rFonts w:ascii="Aptos" w:eastAsia="Aptos" w:hAnsi="Aptos" w:cs="Aptos"/>
          <w:color w:val="000000"/>
        </w:rPr>
        <w:lastRenderedPageBreak/>
        <w:t>administrează și proprietăți ale Bisericii (clădiri, aparatură, etc.) răspunde direct în fața Arhiepiscopului.</w:t>
      </w:r>
    </w:p>
    <w:p w14:paraId="00000080"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64. Administratorul Facultății are sarcina de a executa deciziile strategice ale Consiliului Facultății, în conformitate cu reglementările legale, cu deciziile Senatului, ale Rectorului și ale Directorului General Administrativ.</w:t>
      </w:r>
    </w:p>
    <w:p w14:paraId="0000008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65. Administratorul-șef al Facultății are următoarele atribuții principale:</w:t>
      </w:r>
    </w:p>
    <w:p w14:paraId="00000082"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a. participă la managementul strategic al Facultății; </w:t>
      </w:r>
    </w:p>
    <w:p w14:paraId="00000083"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b. realizează conducerea administrativă; </w:t>
      </w:r>
    </w:p>
    <w:p w14:paraId="00000084"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c. asigură atât aplicarea, cât și urmărirea din punct de vedere administrativ a politicii Universității la nivelul Facultății;</w:t>
      </w:r>
    </w:p>
    <w:p w14:paraId="00000085"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d. inițiază și desfășoară activități care vizează ameliorarea eficacității gestionării resurselor Facultății; întreprinde acțiuni pentru obținerea de resurse suplimentare de Finanțare;</w:t>
      </w:r>
    </w:p>
    <w:p w14:paraId="00000086"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e. urmărește activitatea personalului administrativ la nivelul Facultății; </w:t>
      </w:r>
    </w:p>
    <w:p w14:paraId="00000087"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f. gestionează probleme studențești legate de cazare și burse. </w:t>
      </w:r>
    </w:p>
    <w:p w14:paraId="00000088" w14:textId="77777777" w:rsidR="004618DC" w:rsidRDefault="00000000">
      <w:pPr>
        <w:pStyle w:val="Heading4"/>
        <w:numPr>
          <w:ilvl w:val="3"/>
          <w:numId w:val="1"/>
        </w:numPr>
        <w:tabs>
          <w:tab w:val="left" w:pos="0"/>
        </w:tabs>
      </w:pPr>
      <w:r>
        <w:t xml:space="preserve">Secțiunea C - Secretariatul Facultății </w:t>
      </w:r>
    </w:p>
    <w:p w14:paraId="0000008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66. Personalul secretariatului este angajat prin concurs în concordanță cu condițiile/cerințele postului, cu legislația în vigoare și cu avizul scris (binecuvântarea) al Arhiepiscopului.</w:t>
      </w:r>
    </w:p>
    <w:p w14:paraId="0000008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67. Secretariatul Facultății este condus de Secretarul-șef și este subordonat direct Decanului Facultății. Secretarul- șef repartizează responsabilitățile angajaților din structura Secretariatului.</w:t>
      </w:r>
    </w:p>
    <w:p w14:paraId="0000008B"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68. Secretarul-șef are următoarele atribuții:</w:t>
      </w:r>
    </w:p>
    <w:p w14:paraId="0000008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a. coordonează activitatea Secretariatului; </w:t>
      </w:r>
    </w:p>
    <w:p w14:paraId="0000008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b. asigură respectarea prevederilor legale în activitatea secretariatului; </w:t>
      </w:r>
    </w:p>
    <w:p w14:paraId="0000008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c. asigură Decanului și Consiliului Facultății datele necesare luării deciziilor;</w:t>
      </w:r>
    </w:p>
    <w:p w14:paraId="0000008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d. participă la reuniunile Consiliului Facultății și întocmește procesul verbal al ședinței;</w:t>
      </w:r>
    </w:p>
    <w:p w14:paraId="00000090"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e. preia actele provenite din afara Facultății; </w:t>
      </w:r>
    </w:p>
    <w:p w14:paraId="00000091"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f. întocmește fișele posturilor pentru personalul din subordine. </w:t>
      </w:r>
    </w:p>
    <w:p w14:paraId="00000092" w14:textId="77777777" w:rsidR="004618DC" w:rsidRDefault="00000000">
      <w:pPr>
        <w:pStyle w:val="Heading4"/>
        <w:numPr>
          <w:ilvl w:val="3"/>
          <w:numId w:val="1"/>
        </w:numPr>
        <w:tabs>
          <w:tab w:val="left" w:pos="0"/>
        </w:tabs>
      </w:pPr>
      <w:r>
        <w:lastRenderedPageBreak/>
        <w:t xml:space="preserve">Secțiunea D - Biblioteca Facultății </w:t>
      </w:r>
    </w:p>
    <w:p w14:paraId="00000093"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69. Personalul bibliotecii este angajat prin concurs, în concordanță cu condițiile/ cerințele fiecărui post în parte, conform legislației în vigoare și cu avizul scris (binecuvântarea) al Arhiepiscopului.</w:t>
      </w:r>
    </w:p>
    <w:p w14:paraId="0000009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70. Biblioteca Facultății este condusă de un coordonator numit direct de către Decan, acesta fiind responsabil pentru bunul mers al bibliotecii în fața Decanului și a Prodecanului. Coordonatorul repartizează responsabilitățile persoanelor din structura bibliotecii.</w:t>
      </w:r>
    </w:p>
    <w:p w14:paraId="00000095" w14:textId="77777777" w:rsidR="004618DC" w:rsidRDefault="00000000">
      <w:pPr>
        <w:pStyle w:val="Heading3"/>
        <w:numPr>
          <w:ilvl w:val="2"/>
          <w:numId w:val="1"/>
        </w:numPr>
        <w:tabs>
          <w:tab w:val="left" w:pos="0"/>
        </w:tabs>
      </w:pPr>
      <w:r>
        <w:t xml:space="preserve">Capitolul 5 – Studenții </w:t>
      </w:r>
    </w:p>
    <w:p w14:paraId="0000009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71. înscrierea la FTRC se face pe baza avizului scris (binecuvântarea) al Decanului.</w:t>
      </w:r>
    </w:p>
    <w:p w14:paraId="00000097"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72. </w:t>
      </w:r>
      <w:commentRangeStart w:id="21"/>
      <w:commentRangeStart w:id="22"/>
      <w:commentRangeStart w:id="23"/>
      <w:r>
        <w:rPr>
          <w:rFonts w:ascii="Aptos" w:eastAsia="Aptos" w:hAnsi="Aptos" w:cs="Aptos"/>
          <w:color w:val="000000"/>
        </w:rPr>
        <w:t>Retragerea avizului scris al Decanului se aplică studenților care se fac vinovați de abateri grave de la doctrina și morala Bisericii, după consultarea Consiliului Facultății. În aceste situații, exmatricularea studenților va fi pusă în aplicare de către conducerea Universității.</w:t>
      </w:r>
      <w:commentRangeEnd w:id="21"/>
      <w:r>
        <w:commentReference w:id="21"/>
      </w:r>
      <w:commentRangeEnd w:id="22"/>
      <w:r>
        <w:commentReference w:id="22"/>
      </w:r>
      <w:commentRangeEnd w:id="23"/>
      <w:r>
        <w:commentReference w:id="23"/>
      </w:r>
    </w:p>
    <w:p w14:paraId="0000009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73. Admiterea în cadrul Facultății se organizează conform Regulamentului de organizare și desfășurare a concursului de admitere pe programe de studii universitare de licență, master și doctorat. Se vor respecta reglementările Ministerului Educației Naționale și ale UB. Fiecare student admis la programul de studii din Facultate va încheia un contract de studii care va consemna toate informațiile referitoare la disciplinele studiate, drepturile și obligațiile părților precum și anumite prevederi contractuale actualizate periodic în funcție de evoluția și dezvoltarea programelor academice, în condițiile legislației în vigoare la data respectivă. Dosarul va fi întocmit ținându-se cont și de specificul Facultății.</w:t>
      </w:r>
    </w:p>
    <w:p w14:paraId="00000099"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74. </w:t>
      </w:r>
      <w:commentRangeStart w:id="24"/>
      <w:commentRangeStart w:id="25"/>
      <w:r>
        <w:rPr>
          <w:rFonts w:ascii="Aptos" w:eastAsia="Aptos" w:hAnsi="Aptos" w:cs="Aptos"/>
          <w:color w:val="000000"/>
        </w:rPr>
        <w:t>Participarea studenților la programul liturgic</w:t>
      </w:r>
      <w:commentRangeStart w:id="26"/>
      <w:ins w:id="27" w:author="Emrys LeFay" w:date="2025-12-10T13:55:00Z">
        <w:r>
          <w:rPr>
            <w:rFonts w:ascii="Aptos" w:eastAsia="Aptos" w:hAnsi="Aptos" w:cs="Aptos"/>
            <w:color w:val="000000"/>
          </w:rPr>
          <w:t xml:space="preserve"> </w:t>
        </w:r>
      </w:ins>
      <w:commentRangeEnd w:id="26"/>
      <w:r>
        <w:commentReference w:id="26"/>
      </w:r>
      <w:r>
        <w:rPr>
          <w:rFonts w:ascii="Aptos" w:eastAsia="Aptos" w:hAnsi="Aptos" w:cs="Aptos"/>
          <w:color w:val="000000"/>
        </w:rPr>
        <w:t>și spiritual fixat de Facultate este parte a formării lor profesionale.</w:t>
      </w:r>
      <w:commentRangeEnd w:id="24"/>
      <w:r>
        <w:commentReference w:id="24"/>
      </w:r>
      <w:commentRangeEnd w:id="25"/>
      <w:r>
        <w:commentReference w:id="25"/>
      </w:r>
    </w:p>
    <w:p w14:paraId="0000009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75. Studenții au următoarele drepturi:</w:t>
      </w:r>
    </w:p>
    <w:p w14:paraId="0000009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beneficieze de gratuitatea învățământului (cazul studenților care ocupă locuri bugetare de MEN);</w:t>
      </w:r>
    </w:p>
    <w:p w14:paraId="0000009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aibă acces la celebrările din catedrala „Sf. Iosif’ ca spațiu al formării lor spirituale, liturgice și catehetice;</w:t>
      </w:r>
    </w:p>
    <w:p w14:paraId="0000009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folosească amfiteatrele, sălile de cursuri și laboratoarele, sălile de lectură, bibliotecile, bazele sportive, casa de cultură, cluburile și toate celelalte mijloace puse la dispoziție de către Universitate, pentru pregătirea lor profesională, culturală și sportivă;</w:t>
      </w:r>
    </w:p>
    <w:p w14:paraId="0000009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primească burse de performanță, burse de merit, burse de studii, burse de ajutor social, conform Regulamentului de acordare a burselor;</w:t>
      </w:r>
    </w:p>
    <w:p w14:paraId="0000009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lastRenderedPageBreak/>
        <w:t>- să beneficieze de cazare în căminele Universității, în limita numărului de locuri disponibile;</w:t>
      </w:r>
    </w:p>
    <w:p w14:paraId="000000A0"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beneficieze de locuri în tabere studențești din partea Universității din București în limita numărului repartizat Facultății;</w:t>
      </w:r>
    </w:p>
    <w:p w14:paraId="000000A1"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beneficieze de reduceri pentru mijloacele de transport, la spectacole, manifestări sportive etc;</w:t>
      </w:r>
    </w:p>
    <w:p w14:paraId="000000A2"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poată fi ales ca reprezentant al studenților în Consiliul Facultății și în Senatul Universității;</w:t>
      </w:r>
    </w:p>
    <w:p w14:paraId="000000A3"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beneficieze de mobilități interne și internaționale, precum și de alte drepturi ce decurg din legislația în vigoare.</w:t>
      </w:r>
    </w:p>
    <w:p w14:paraId="000000A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76. In timpul studiilor, studentul are următoarele îndatoriri:</w:t>
      </w:r>
    </w:p>
    <w:p w14:paraId="000000A5"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respecte actele normative care reglementează activitatea studenților;</w:t>
      </w:r>
    </w:p>
    <w:p w14:paraId="000000A6"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respecte prevederile de ordine interioară ce decurg din specificul Facultății;</w:t>
      </w:r>
    </w:p>
    <w:p w14:paraId="000000A7"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îndeplinească exigențele planurilor de învățământ și programelor universitare, precum și cerințele stabilite de titularii de disciplină;</w:t>
      </w:r>
    </w:p>
    <w:p w14:paraId="000000A8"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 </w:t>
      </w:r>
      <w:commentRangeStart w:id="28"/>
      <w:r>
        <w:rPr>
          <w:rFonts w:ascii="Aptos" w:eastAsia="Aptos" w:hAnsi="Aptos" w:cs="Aptos"/>
          <w:color w:val="000000"/>
        </w:rPr>
        <w:t>să cunoască și să mărturisească învățătura de credință și morala creștină;</w:t>
      </w:r>
      <w:commentRangeEnd w:id="28"/>
      <w:r>
        <w:commentReference w:id="28"/>
      </w:r>
    </w:p>
    <w:p w14:paraId="000000A9"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 </w:t>
      </w:r>
      <w:commentRangeStart w:id="29"/>
      <w:r>
        <w:rPr>
          <w:rFonts w:ascii="Aptos" w:eastAsia="Aptos" w:hAnsi="Aptos" w:cs="Aptos"/>
          <w:color w:val="000000"/>
        </w:rPr>
        <w:t>să participe în mod constant la programul liturgic al Facultății;</w:t>
      </w:r>
      <w:commentRangeEnd w:id="29"/>
      <w:r>
        <w:commentReference w:id="29"/>
      </w:r>
    </w:p>
    <w:p w14:paraId="000000AA"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xml:space="preserve">- să participe la manifestările științifice ale Facultății </w:t>
      </w:r>
      <w:commentRangeStart w:id="30"/>
      <w:r>
        <w:rPr>
          <w:rFonts w:ascii="Aptos" w:eastAsia="Aptos" w:hAnsi="Aptos" w:cs="Aptos"/>
          <w:color w:val="000000"/>
        </w:rPr>
        <w:t>și la alte evenimente</w:t>
      </w:r>
      <w:commentRangeEnd w:id="30"/>
      <w:r>
        <w:commentReference w:id="30"/>
      </w:r>
      <w:r>
        <w:rPr>
          <w:rFonts w:ascii="Aptos" w:eastAsia="Aptos" w:hAnsi="Aptos" w:cs="Aptos"/>
          <w:color w:val="000000"/>
        </w:rPr>
        <w:t xml:space="preserve"> specifice unei Facultăți de Teologie Catolică;</w:t>
      </w:r>
    </w:p>
    <w:p w14:paraId="000000AB"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manifeste respect față de personalul didactic, didactic auxiliar și nedidactic din facultate;</w:t>
      </w:r>
    </w:p>
    <w:p w14:paraId="000000A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respecte disciplina universitară, să aibă un comportament civilizat, să dovedească politețe și decență în relațiile cu colegii, cu personalul academic;</w:t>
      </w:r>
    </w:p>
    <w:p w14:paraId="000000A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folosească cu grijă bunurile materiale puse la dispoziția lui în Universitate/ Facultate, biblioteci, cantine, și să le păstreze în bună stare;</w:t>
      </w:r>
    </w:p>
    <w:p w14:paraId="000000A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 să plătească sumele corespunzătoare prejudiciilor cauzate Universității/ Facultății prin degradarea sau distrugerea bunurilor materiale utilizate.</w:t>
      </w:r>
    </w:p>
    <w:p w14:paraId="000000AF"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77. încălcarea obligațiilor prevăzute de regulamentele în vigoare atrage după sine sancționarea celor vinovați, în funcție de gravitatea abaterilor, potrivit regulamentelor universitare în vigoare și </w:t>
      </w:r>
      <w:commentRangeStart w:id="31"/>
      <w:r>
        <w:rPr>
          <w:rFonts w:ascii="Aptos" w:eastAsia="Aptos" w:hAnsi="Aptos" w:cs="Aptos"/>
          <w:color w:val="000000"/>
        </w:rPr>
        <w:t>reglementărilor bisericești</w:t>
      </w:r>
      <w:commentRangeEnd w:id="31"/>
      <w:r>
        <w:commentReference w:id="31"/>
      </w:r>
      <w:r>
        <w:rPr>
          <w:rFonts w:ascii="Aptos" w:eastAsia="Aptos" w:hAnsi="Aptos" w:cs="Aptos"/>
          <w:color w:val="000000"/>
        </w:rPr>
        <w:t>.</w:t>
      </w:r>
    </w:p>
    <w:p w14:paraId="000000B0" w14:textId="77777777" w:rsidR="004618DC" w:rsidRDefault="00000000">
      <w:pPr>
        <w:pStyle w:val="Heading2"/>
        <w:numPr>
          <w:ilvl w:val="1"/>
          <w:numId w:val="1"/>
        </w:numPr>
      </w:pPr>
      <w:r>
        <w:rPr>
          <w:rFonts w:ascii="Arial" w:eastAsia="Arial" w:hAnsi="Arial" w:cs="Arial"/>
        </w:rPr>
        <w:lastRenderedPageBreak/>
        <w:t xml:space="preserve">Partea a III-a Relații internaționale </w:t>
      </w:r>
    </w:p>
    <w:p w14:paraId="000000B1"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78. Formele cooperării internaționale sunt: participarea la programe internaționale, acorduri de cooperare cu alte Facultăți/Universități, participarea la concursurile internaționale pentru obținerea de burse de cercetare, studii, perfecționare, afilieri la societăți științifice internaționale, participarea la manifestări științifice internaționale, înființarea de biblioteci și lectorate, invitarea de specialiști din alte țări, schimburi de studenți și specialiști, etc.</w:t>
      </w:r>
    </w:p>
    <w:p w14:paraId="000000B2"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79. Doctoratele în cotutelă se extind pe măsura creării unui cadru didactic internațional adecvat pentru fiecare specialitate.</w:t>
      </w:r>
    </w:p>
    <w:p w14:paraId="000000B3"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80. Colaborarea didactică și științifică cu specialiști din universități străine va fi realizată și susținută prin granturi și colaborări personale și acorduri încheiate între universități din țară și universități partenere din străinătate. Relațiile se desfășoară legal, conform convențiilor bilaterale de colaborare aprobate de rectoratele instituțiilor partenere.</w:t>
      </w:r>
    </w:p>
    <w:p w14:paraId="000000B4"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81. Parteneriatele care se vor încheia între Facultatea de Teologie Romano- Catolică a Universității din București și alte Facultăți similare din străinătate trebuie să fie bine motivate pentru a fi avizate (binecuvântate) de Arhiepiscop, la recomandarea Decanului.</w:t>
      </w:r>
    </w:p>
    <w:p w14:paraId="000000B5"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82. Dacă Facultatea de Teologie Romano-Catolică a Universității din București a încheiat parteneriate cu alte Facultăți similare din străinătate trebuie să prezinte Arhiepiscopului o copie a documentului care atestă parteneriatul și un raport anual privind activitățile desfășurate în cadrul parteneriatului respectiv și aportul pozitiv al acestora la intensificarea misiunii creștine azi.</w:t>
      </w:r>
    </w:p>
    <w:p w14:paraId="000000B6"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83. Studenții care doresc să studieze în străinătate la instituțiile academice aparținând Bisericii trebuie să obțină, în prealabil, avizul scris (binecuvântarea) al Arhiepiscopului, întrucât aceștia reprezintă Biserica Catolică locală.</w:t>
      </w:r>
    </w:p>
    <w:p w14:paraId="000000B7"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84. Mobilitățile academice, în special cele Erasmus, fac parte din planul individual universitar și sunt recomandate pentru extinderea capacității de pregătire a studenților și a cadrelor didactice.</w:t>
      </w:r>
    </w:p>
    <w:p w14:paraId="000000B8"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85. Participarea la cooperarea internațională, și prestigiul științific internațional reprezintă un criteriu de evaluare a rezultatelor activității programelor de studiu.</w:t>
      </w:r>
    </w:p>
    <w:p w14:paraId="000000B9" w14:textId="77777777" w:rsidR="004618DC" w:rsidRDefault="00000000">
      <w:pPr>
        <w:pStyle w:val="Heading2"/>
        <w:numPr>
          <w:ilvl w:val="1"/>
          <w:numId w:val="1"/>
        </w:numPr>
      </w:pPr>
      <w:r>
        <w:rPr>
          <w:rFonts w:ascii="Arial" w:eastAsia="Arial" w:hAnsi="Arial" w:cs="Arial"/>
        </w:rPr>
        <w:t xml:space="preserve">Partea a IV-a Dispoziții finale </w:t>
      </w:r>
    </w:p>
    <w:p w14:paraId="000000BA" w14:textId="77777777" w:rsidR="004618D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86. Prezentul regulament conține elementele specifice învățământului teologic universitar care nu au fost cuprinse în Carta Universității și Legea Educației, în spiritul </w:t>
      </w:r>
      <w:r>
        <w:rPr>
          <w:rFonts w:ascii="Aptos" w:eastAsia="Aptos" w:hAnsi="Aptos" w:cs="Aptos"/>
          <w:color w:val="000000"/>
        </w:rPr>
        <w:lastRenderedPageBreak/>
        <w:t>Protocolului încheiat între Biserica Catolică din România și Ministerul Educației în data de 11.05.2015.</w:t>
      </w:r>
    </w:p>
    <w:p w14:paraId="000000BB" w14:textId="77777777" w:rsidR="004618DC" w:rsidRDefault="00000000">
      <w:pPr>
        <w:pBdr>
          <w:top w:val="nil"/>
          <w:left w:val="nil"/>
          <w:bottom w:val="nil"/>
          <w:right w:val="nil"/>
          <w:between w:val="nil"/>
        </w:pBdr>
        <w:ind w:left="708" w:hanging="699"/>
        <w:rPr>
          <w:rFonts w:ascii="Aptos" w:eastAsia="Aptos" w:hAnsi="Aptos" w:cs="Aptos"/>
          <w:color w:val="000000"/>
        </w:rPr>
      </w:pPr>
      <w:r>
        <w:rPr>
          <w:rFonts w:ascii="Aptos" w:eastAsia="Aptos" w:hAnsi="Aptos" w:cs="Aptos"/>
          <w:color w:val="000000"/>
        </w:rPr>
        <w:t xml:space="preserve">87. </w:t>
      </w:r>
      <w:r>
        <w:rPr>
          <w:rFonts w:ascii="Aptos" w:eastAsia="Aptos" w:hAnsi="Aptos" w:cs="Aptos"/>
          <w:color w:val="000000"/>
        </w:rPr>
        <w:tab/>
        <w:t>(1) Aspecte ale acestui regulament vor fi completate și detaliate în funcție de unele necesități apărute pe parcursul anului academic. Modificarea Regulamentului se face:</w:t>
      </w:r>
    </w:p>
    <w:p w14:paraId="000000BC"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(2) în condițiile solicitărilor, în acest sens, ale Consiliului Facultății;</w:t>
      </w:r>
    </w:p>
    <w:p w14:paraId="000000BD"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(3) când apar acte normative elaborate de Congregația pentru Educația Catolică, de Senatul Universității, de Parlamentul și Guvernul României care pretind restructurarea, reorientarea activității facultății;</w:t>
      </w:r>
    </w:p>
    <w:p w14:paraId="000000BE"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(4) în cazul în care dinamica Facultății și a societății impune noi reglementări;</w:t>
      </w:r>
    </w:p>
    <w:p w14:paraId="000000BF" w14:textId="77777777" w:rsidR="004618DC" w:rsidRDefault="00000000">
      <w:pPr>
        <w:pBdr>
          <w:top w:val="nil"/>
          <w:left w:val="nil"/>
          <w:bottom w:val="nil"/>
          <w:right w:val="nil"/>
          <w:between w:val="nil"/>
        </w:pBdr>
        <w:ind w:left="708"/>
        <w:rPr>
          <w:rFonts w:ascii="Aptos" w:eastAsia="Aptos" w:hAnsi="Aptos" w:cs="Aptos"/>
          <w:color w:val="000000"/>
        </w:rPr>
      </w:pPr>
      <w:r>
        <w:rPr>
          <w:rFonts w:ascii="Aptos" w:eastAsia="Aptos" w:hAnsi="Aptos" w:cs="Aptos"/>
          <w:color w:val="000000"/>
        </w:rPr>
        <w:t>(5) în cazuri impuse de reglementările autorităților bisericești tutelare.</w:t>
      </w:r>
    </w:p>
    <w:p w14:paraId="000000C0" w14:textId="77777777" w:rsidR="004618DC" w:rsidRDefault="00000000">
      <w:pPr>
        <w:pBdr>
          <w:top w:val="nil"/>
          <w:left w:val="nil"/>
          <w:bottom w:val="nil"/>
          <w:right w:val="nil"/>
          <w:between w:val="nil"/>
        </w:pBdr>
        <w:rPr>
          <w:rFonts w:ascii="Aptos" w:eastAsia="Aptos" w:hAnsi="Aptos" w:cs="Aptos"/>
          <w:color w:val="000000"/>
        </w:rPr>
      </w:pPr>
      <w:commentRangeStart w:id="32"/>
      <w:r>
        <w:rPr>
          <w:rFonts w:ascii="Aptos" w:eastAsia="Aptos" w:hAnsi="Aptos" w:cs="Aptos"/>
          <w:color w:val="000000"/>
        </w:rPr>
        <w:t>88. Prezentul Regulament a fost dezbătut și avizat în ședința Consiliului FTRC în data de 9.02.2017.</w:t>
      </w:r>
      <w:commentRangeEnd w:id="32"/>
      <w:r>
        <w:commentReference w:id="32"/>
      </w:r>
    </w:p>
    <w:p w14:paraId="000000C1" w14:textId="77777777" w:rsidR="004618DC" w:rsidRDefault="00000000">
      <w:pPr>
        <w:pBdr>
          <w:top w:val="nil"/>
          <w:left w:val="nil"/>
          <w:bottom w:val="nil"/>
          <w:right w:val="nil"/>
          <w:between w:val="nil"/>
        </w:pBdr>
        <w:rPr>
          <w:rFonts w:ascii="Aptos" w:eastAsia="Aptos" w:hAnsi="Aptos" w:cs="Aptos"/>
          <w:color w:val="000000"/>
        </w:rPr>
      </w:pPr>
      <w:commentRangeStart w:id="33"/>
      <w:r>
        <w:rPr>
          <w:rFonts w:ascii="Aptos" w:eastAsia="Aptos" w:hAnsi="Aptos" w:cs="Aptos"/>
          <w:color w:val="000000"/>
        </w:rPr>
        <w:t>89. Prezentul Regulament al FTRC intră în vigoare după obținerea avizului Arhiepiscopului și aprobarea sa de către Senatul Universității din București, dată la care încetează prevederile vechiului regulament.</w:t>
      </w:r>
      <w:commentRangeEnd w:id="33"/>
      <w:r>
        <w:commentReference w:id="33"/>
      </w:r>
    </w:p>
    <w:sectPr w:rsidR="004618DC">
      <w:pgSz w:w="11906" w:h="16838"/>
      <w:pgMar w:top="1440" w:right="1440" w:bottom="1440" w:left="1440"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rys LeFay" w:date="2025-12-10T13:39:00Z" w:initials="">
    <w:p w14:paraId="000000C2"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Proiectul face referire la o legislație abrogată. La, textul menționează Legea educației naționale nr. 1/2011. Aceasta nu mai este în vigoare, fiind înlocuită de Legea învățământului superior nr. 199/2023. Menținerea vechii legi face regulamentul nul de drept în anumite privințe.</w:t>
      </w:r>
    </w:p>
    <w:p w14:paraId="000000C3"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C4"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De asemenea, la, se face referire la Constituția Apostolică </w:t>
      </w:r>
      <w:proofErr w:type="spellStart"/>
      <w:r>
        <w:rPr>
          <w:rFonts w:ascii="Arial" w:eastAsia="Arial" w:hAnsi="Arial" w:cs="Arial"/>
          <w:color w:val="000000"/>
          <w:sz w:val="22"/>
          <w:szCs w:val="22"/>
        </w:rPr>
        <w:t>Sapientia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Christiana</w:t>
      </w:r>
      <w:proofErr w:type="spellEnd"/>
      <w:r>
        <w:rPr>
          <w:rFonts w:ascii="Arial" w:eastAsia="Arial" w:hAnsi="Arial" w:cs="Arial"/>
          <w:color w:val="000000"/>
          <w:sz w:val="22"/>
          <w:szCs w:val="22"/>
        </w:rPr>
        <w:t xml:space="preserve"> (1979). Deși validă în principii, aceasta a fost actualizată și completată semnificativ de Constituția Apostolică </w:t>
      </w:r>
      <w:proofErr w:type="spellStart"/>
      <w:r>
        <w:rPr>
          <w:rFonts w:ascii="Arial" w:eastAsia="Arial" w:hAnsi="Arial" w:cs="Arial"/>
          <w:color w:val="000000"/>
          <w:sz w:val="22"/>
          <w:szCs w:val="22"/>
        </w:rPr>
        <w:t>Veritatis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Gaudium</w:t>
      </w:r>
      <w:proofErr w:type="spellEnd"/>
      <w:r>
        <w:rPr>
          <w:rFonts w:ascii="Arial" w:eastAsia="Arial" w:hAnsi="Arial" w:cs="Arial"/>
          <w:color w:val="000000"/>
          <w:sz w:val="22"/>
          <w:szCs w:val="22"/>
        </w:rPr>
        <w:t xml:space="preserve"> (2017) a Papei Francisc, care reglementează universitățile și facultățile ecleziastice.</w:t>
      </w:r>
    </w:p>
    <w:p w14:paraId="000000C5"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C6"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Sugestie de reformulare (Art. 3):</w:t>
      </w:r>
    </w:p>
    <w:p w14:paraId="000000C7"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C8"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"FTRC aplică și respectă... prevederile Legii învățământului superior nr. 199/2023, ale Legii nr. 489/2006..., ale Protocolului... și ale constituțiilor apostolice </w:t>
      </w:r>
      <w:proofErr w:type="spellStart"/>
      <w:r>
        <w:rPr>
          <w:rFonts w:ascii="Arial" w:eastAsia="Arial" w:hAnsi="Arial" w:cs="Arial"/>
          <w:color w:val="000000"/>
          <w:sz w:val="22"/>
          <w:szCs w:val="22"/>
        </w:rPr>
        <w:t>Veritatis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Gaudium</w:t>
      </w:r>
      <w:proofErr w:type="spellEnd"/>
      <w:r>
        <w:rPr>
          <w:rFonts w:ascii="Arial" w:eastAsia="Arial" w:hAnsi="Arial" w:cs="Arial"/>
          <w:color w:val="000000"/>
          <w:sz w:val="22"/>
          <w:szCs w:val="22"/>
        </w:rPr>
        <w:t xml:space="preserve"> (2017) și </w:t>
      </w:r>
      <w:proofErr w:type="spellStart"/>
      <w:r>
        <w:rPr>
          <w:rFonts w:ascii="Arial" w:eastAsia="Arial" w:hAnsi="Arial" w:cs="Arial"/>
          <w:color w:val="000000"/>
          <w:sz w:val="22"/>
          <w:szCs w:val="22"/>
        </w:rPr>
        <w:t>Sapientia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Christiana</w:t>
      </w:r>
      <w:proofErr w:type="spellEnd"/>
      <w:r>
        <w:rPr>
          <w:rFonts w:ascii="Arial" w:eastAsia="Arial" w:hAnsi="Arial" w:cs="Arial"/>
          <w:color w:val="000000"/>
          <w:sz w:val="22"/>
          <w:szCs w:val="22"/>
        </w:rPr>
        <w:t xml:space="preserve"> (1979)..."</w:t>
      </w:r>
    </w:p>
  </w:comment>
  <w:comment w:id="3" w:author="Emrys LeFay" w:date="2025-12-10T13:40:00Z" w:initials="">
    <w:p w14:paraId="000000FB"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spațiu</w:t>
      </w:r>
    </w:p>
  </w:comment>
  <w:comment w:id="1" w:author="Emrys LeFay" w:date="2025-12-10T13:45:00Z" w:initials="">
    <w:p w14:paraId="000000CB"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Se stipulează că retragerea avizului (binecuvântării) Arhiepiscopului duce la imposibilitatea desfășurării activităților didactice. Deși acest lucru este conform cu specificul învățământului teologic (garantat de Legea 199/2023, art. 22), formularea trebuie să fie foarte precisă pentru a evita litigii de muncă în instanțele civile.</w:t>
      </w:r>
    </w:p>
  </w:comment>
  <w:comment w:id="2" w:author="Emrys LeFay" w:date="2025-12-10T13:46:00Z" w:initials="">
    <w:p w14:paraId="000000CC"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Trebuie specificat clar că retragerea avizului cultului reprezintă o cauză de încetare a contractului de muncă care operează de drept sau prin concediere, conform Codului Muncii coroborat cu Legea 199/2023 și cu Protocolul din 2015.</w:t>
      </w:r>
    </w:p>
    <w:p w14:paraId="000000CD"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CE"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Recomandare: Adăugați o referință la Art. 97 alin. (4) din Legea 199/2023 care stipulează explicit că încadrarea și menținerea în funcție sunt condiționate de avizul cultului.</w:t>
      </w:r>
    </w:p>
  </w:comment>
  <w:comment w:id="8" w:author="Emrys LeFay" w:date="2025-12-10T14:33:00Z" w:initials="">
    <w:p w14:paraId="000000E4"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La </w:t>
      </w:r>
      <w:proofErr w:type="spellStart"/>
      <w:r>
        <w:rPr>
          <w:rFonts w:ascii="Arial" w:eastAsia="Arial" w:hAnsi="Arial" w:cs="Arial"/>
          <w:color w:val="000000"/>
          <w:sz w:val="22"/>
          <w:szCs w:val="22"/>
        </w:rPr>
        <w:t>noncatolici</w:t>
      </w:r>
      <w:proofErr w:type="spellEnd"/>
      <w:r>
        <w:rPr>
          <w:rFonts w:ascii="Arial" w:eastAsia="Arial" w:hAnsi="Arial" w:cs="Arial"/>
          <w:color w:val="000000"/>
          <w:sz w:val="22"/>
          <w:szCs w:val="22"/>
        </w:rPr>
        <w:t xml:space="preserve"> sau la cine? De când?</w:t>
      </w:r>
    </w:p>
  </w:comment>
  <w:comment w:id="5" w:author="Emrys LeFay" w:date="2025-12-10T14:34:00Z" w:initials="">
    <w:p w14:paraId="000000E7"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Sancțiunile disciplinare (precum avertismentul, diminuarea salariului, concedierea sau exmatricularea) aplicate personalului și studenților dintr-o instituție de învățământ superior de stat (chiar dacă este confesională) trebuie să fie date de structurile de decizie universitare (Consiliul Facultății, Senat, Consiliul de Etică), conform Codului Muncii, Legii 199/2023 și Cartei Universitare.</w:t>
      </w:r>
    </w:p>
  </w:comment>
  <w:comment w:id="6" w:author="Emrys LeFay" w:date="2025-12-10T14:34:00Z" w:initials="">
    <w:p w14:paraId="000000FC"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Analizând Art. 10 din proiectul de regulament, care stipulează sancțiunile pentru "neascultarea de autoritatea bisericească legitimă (canonică) și calomnierea acesteia", identificăm o problemă majoră de inadmisibilitate juridică în contextul dreptului civil român și al dreptului muncii aplicabil cadrelor didactice și studenților unei facultăți de stat (parte a Universității din București).</w:t>
      </w:r>
    </w:p>
  </w:comment>
  <w:comment w:id="7" w:author="Emrys LeFay" w:date="2025-12-10T14:34:00Z" w:initials="">
    <w:p w14:paraId="000000D8"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 "instanță de judecată din Biserica Catolică" nu are competență de drept public (civil, administrativ) de a sancționa un cadru didactic sau un student al unei universități de stat din România (UB) în baza unui regulament intern aprobat de Ministerul Educației. O astfel de sancțiune ar fi nulă de drept și ar fi anulată imediat de o instanță civilă.</w:t>
      </w:r>
    </w:p>
  </w:comment>
  <w:comment w:id="9" w:author="Emrys LeFay" w:date="2025-12-10T13:48:00Z" w:initials="">
    <w:p w14:paraId="000000FE"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Se menționează Școala Doctorală. Conform Legii 199/2023, organizarea studiilor doctorale a suferit modificări (IOSUD). Trebuie verificat dacă terminologia și structura "Școlii Doctorale de Teologie și Studii Religioase" corespund noilor reglementări ARACIS și IOSUD-UB.</w:t>
      </w:r>
    </w:p>
  </w:comment>
  <w:comment w:id="10" w:author="Emrys LeFay" w:date="2025-12-10T13:48:00Z" w:initials="">
    <w:p w14:paraId="000000FD"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Verificați dacă durata de "trei ani" menționată la mai este o limită fixă sau dacă noua lege permite flexibilitate (de exemplu, 4 ani pentru anumite domenii, deși la Teologie rămâne uzual 3)</w:t>
      </w:r>
    </w:p>
  </w:comment>
  <w:comment w:id="11" w:author="Emrys LeFay" w:date="2025-12-10T14:32:00Z" w:initials="">
    <w:p w14:paraId="000000CA"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Reprezentanții în Senatul Universitar (organismul suprem de decizie și control) sunt aleși de către comunitatea facultății. Rolul Decanului este unul executiv (managerial), nu de validare politică a mandatelor.</w:t>
      </w:r>
    </w:p>
  </w:comment>
  <w:comment w:id="12" w:author="Emrys LeFay" w:date="2025-12-10T14:32:00Z" w:initials="">
    <w:p w14:paraId="000000D9"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Prin această prevedere, Decanul dobândește un drept de veto asupra rezultatului alegerilor. Acest lucru contravine Cartei Universității din București (UB) și Legii învățământului superior nr. 199/2023, care stabilesc că membrii Senatului sunt aleși.</w:t>
      </w:r>
    </w:p>
  </w:comment>
  <w:comment w:id="13" w:author="Emrys LeFay" w:date="2025-12-10T14:30:00Z" w:initials="">
    <w:p w14:paraId="000000DB"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Cunoaștem faptul că Legea învățământului superior nr. 199/2023 și Carta Universității din București (UB) garantează reprezentarea studenților în proporție de cel puțin 25% și implică un proces democratic de alegere. Solicitarea unui "aviz prealabil" din partea Arhiepiscopului pentru alegerea membrilor (incluzând studenții) transformă votul într-o ratificare a unei liste pre-aprobate, subminând astfel principiul alegerii libere și democratice.</w:t>
      </w:r>
    </w:p>
  </w:comment>
  <w:comment w:id="14" w:author="Emrys LeFay" w:date="2025-12-10T13:43:00Z" w:initials="">
    <w:p w14:paraId="000000DC"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este abrogată de legea nr. 199/2023</w:t>
      </w:r>
    </w:p>
  </w:comment>
  <w:comment w:id="15" w:author="Emrys LeFay" w:date="2025-12-10T13:44:00Z" w:initials="">
    <w:p w14:paraId="000000E5"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care protocol? Un nr și o dată?</w:t>
      </w:r>
    </w:p>
  </w:comment>
  <w:comment w:id="16" w:author="Emrys LeFay" w:date="2025-12-10T13:44:00Z" w:initials="">
    <w:p w14:paraId="000000D4"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 prevăzut că numele facultății se prescurtează cu acest acronim.</w:t>
      </w:r>
    </w:p>
  </w:comment>
  <w:comment w:id="17" w:author="Emrys LeFay" w:date="2025-12-10T14:28:00Z" w:initials="">
    <w:p w14:paraId="000000C9"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Deși Biserica are cerințe morale stricte, introducerea sintagmei "în familie" într-un regulament administrativ poate duce la litigii de muncă. De exemplu, un cadru didactic laic care divorțează ar putea fi sancționat disciplinar pe baza acestui articol? În instanțele civile, o concediere bazată strict pe viața privată (fără a demonstra afectarea imaginii instituției) este adesea anulată.</w:t>
      </w:r>
    </w:p>
  </w:comment>
  <w:comment w:id="18" w:author="Emrys LeFay" w:date="2025-12-10T14:27:00Z" w:initials="">
    <w:p w14:paraId="000000D7"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Această formulare este cea mai riscantă. Art. 26 din Constituția României garantează dreptul la viață intimă, familială și privată. Angajatorul (Universitatea) nu poate reglementa prin regulament intern comportamentul "în familie".</w:t>
      </w:r>
    </w:p>
  </w:comment>
  <w:comment w:id="19" w:author="Emrys LeFay" w:date="2025-12-10T14:28:00Z" w:initials="">
    <w:p w14:paraId="000000D5"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Prevederea e și neclară. Nu stabilește limitele și încălcările.</w:t>
      </w:r>
    </w:p>
  </w:comment>
  <w:comment w:id="20" w:author="Emrys LeFay" w:date="2025-12-10T14:25:00Z" w:initials="">
    <w:p w14:paraId="000000ED"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Persoanele care nu sunt botezate la catolici nu pot fi date afară sau sancționate de Biserică.</w:t>
      </w:r>
    </w:p>
  </w:comment>
  <w:comment w:id="21" w:author="Emrys LeFay" w:date="2025-12-10T13:50:00Z" w:initials="">
    <w:p w14:paraId="000000EE"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Regulamentul trebuie să definească clar ce înseamnă "abateri grave". Exmatricularea trebuie să urmeze o procedură disciplinară care să garanteze dreptul la apărare al studentului, chiar și în context confesional.</w:t>
      </w:r>
    </w:p>
  </w:comment>
  <w:comment w:id="22" w:author="Emrys LeFay" w:date="2025-12-10T13:55:00Z" w:initials="">
    <w:p w14:paraId="000000EF"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Mai mult, Codul Canonic este aplicabil doar persoanelor botezate în Biserica Catolică, iar FTRC nu are doar studenți catolici, motiv pentru care un student nu poate fi exmatriculat pe baza unui cod canonic.</w:t>
      </w:r>
    </w:p>
    <w:p w14:paraId="000000F0"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F1"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proofErr w:type="spellStart"/>
      <w:r>
        <w:rPr>
          <w:rFonts w:ascii="Arial" w:eastAsia="Arial" w:hAnsi="Arial" w:cs="Arial"/>
          <w:color w:val="000000"/>
          <w:sz w:val="22"/>
          <w:szCs w:val="22"/>
        </w:rPr>
        <w:t>Can</w:t>
      </w:r>
      <w:proofErr w:type="spellEnd"/>
      <w:r>
        <w:rPr>
          <w:rFonts w:ascii="Arial" w:eastAsia="Arial" w:hAnsi="Arial" w:cs="Arial"/>
          <w:color w:val="000000"/>
          <w:sz w:val="22"/>
          <w:szCs w:val="22"/>
        </w:rPr>
        <w:t>. 11 din Codul de Drept Canonic specifică faptul că legile pur ecleziastice îi obligă doar pe cei care au fost botezați în Biserica Catolică sau au fost primiți în ea, au suficientă folosință a rațiunii și, dacă legea nu prevede altfel în mod expres, au împlinit vârsta de șapte ani.</w:t>
      </w:r>
    </w:p>
    <w:p w14:paraId="000000F2"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F3"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Acesta intră în conflict și cu Legea nr. 489/2006 care permite tuturor indiferent de religie sau lipsa uneia accesul la învățământul confesional, deci orice avizare de admitere sau de exmatriculare trebuie să aibă în vedere legislația laică, nu religioasă aplicabilă doar comunității la care canonul face aplicare.</w:t>
      </w:r>
    </w:p>
    <w:p w14:paraId="000000F4"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F5"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Articolul 39</w:t>
      </w:r>
    </w:p>
    <w:p w14:paraId="000000F6"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(1) Cultele recunoscute au dreptul de a înființa și administra forme de învățământ confesional de toate nivelurile, profilurile și specializările, în condițiile legii.</w:t>
      </w:r>
    </w:p>
    <w:p w14:paraId="000000F7"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(2) Diplomele pentru absolvenții unităților și instituțiilor de învățământ particular, confesional, organizate de cultele religioase se eliberează potrivit legislației în vigoare.</w:t>
      </w:r>
    </w:p>
    <w:p w14:paraId="000000F8"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(3) Statul va susține financiar învățământul confesional, în condițiile legii.</w:t>
      </w:r>
    </w:p>
    <w:p w14:paraId="000000F9"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(4) Unitățile de învățământ confesional dispun de autonomie organizatorică și funcțională, potrivit statutelor și canoanelor lor, în concordanță cu prevederile legale ale sistemului național de învățământ.</w:t>
      </w:r>
    </w:p>
    <w:p w14:paraId="000000FA"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(5) În învățământul confesional se pot înscrie elevi sau studenți, indiferent de religie sau confesiune, garantându-se libertatea educației religioase a acestora, corespunzătoare propriei religii sau confesiuni.</w:t>
      </w:r>
    </w:p>
  </w:comment>
  <w:comment w:id="23" w:author="Emrys LeFay" w:date="2025-12-10T13:49:00Z" w:initials="">
    <w:p w14:paraId="000000DA"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Se prevede retragerea avizului pentru studenți și exmatricularea acestora pentru abateri grave de la doctrină. Aceasta este o zonă sensibilă. Noul Cod al drepturilor și obligațiilor studentului (aprobat prin ordin de ministru post-Legea 199/2023) oferă protecții sporite studenților.</w:t>
      </w:r>
    </w:p>
  </w:comment>
  <w:comment w:id="26" w:author="Emrys LeFay" w:date="2025-12-10T13:55:00Z" w:initials="">
    <w:p w14:paraId="000000E2"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adaugă spațiu</w:t>
      </w:r>
    </w:p>
  </w:comment>
  <w:comment w:id="24" w:author="Emrys LeFay" w:date="2025-12-10T13:57:00Z" w:initials="">
    <w:p w14:paraId="000000FF"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Conform legislației din România, nimeni nu poate fi obligat să participe la liturghie sau la orice altă practică religioasă.</w:t>
      </w:r>
    </w:p>
    <w:p w14:paraId="00000100"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1"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Acest principiu este un drept fundamental garantat de cele mai importante acte normative:</w:t>
      </w:r>
    </w:p>
    <w:p w14:paraId="00000102"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3"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Constituția României</w:t>
      </w:r>
    </w:p>
    <w:p w14:paraId="00000104"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5"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Articolul 29 - Libertatea conștiinței stipulează clar:</w:t>
      </w:r>
    </w:p>
    <w:p w14:paraId="00000106"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7"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(1) Libertatea gândirii și a opiniilor, precum și libertatea credințelor religioase nu pot fi îngrădite sub nici o formă. Nimeni nu poate fi constrâns să adopte o opinie ori să adere la o credință religioasă, contrare convingerilor sale.</w:t>
      </w:r>
    </w:p>
  </w:comment>
  <w:comment w:id="25" w:author="Emrys LeFay" w:date="2025-12-10T13:57:00Z" w:initials="">
    <w:p w14:paraId="000000CF"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La care se adaugă Legea nr. 489/2006 privind libertatea religioasă și regimul general al cultelor</w:t>
      </w:r>
    </w:p>
    <w:p w14:paraId="000000D0"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D1"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Această lege detaliază și mai mult principiul din Constituție, precizând la Articolul 1, alin. (2):</w:t>
      </w:r>
    </w:p>
    <w:p w14:paraId="000000D2"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D3"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Nimeni nu poate fi împiedicat sau constrâns să adopte o opinie ori să adere la o credință religioasă contrară convingerilor sale și nici nu poate fi supus vreunei discriminări, urmărit sau pus într-o situație de inferioritate pentru credința, apartenența ori neapartenența sa la o grupare, asociație religioasă sau un cult.</w:t>
      </w:r>
    </w:p>
  </w:comment>
  <w:comment w:id="28" w:author="Emrys LeFay" w:date="2025-12-10T14:16:00Z" w:initials="">
    <w:p w14:paraId="00000108"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În cadrul FTRC sunt studenți catolici și necatolici (păgâni, atei, ortodocși, protestanți etc).</w:t>
      </w:r>
    </w:p>
    <w:p w14:paraId="00000109"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A"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Verbul "să mărturisească" implică un act de credință personală și adeziune religioasă activă. Deși FTRC este o facultate cu dublă natură, dar nu de pregătire pastorală, aceasta are în structură specializarea "Teologie Romano-Catolică Asistență socială", dar și de Studii Religioase.</w:t>
      </w:r>
    </w:p>
    <w:p w14:paraId="0000010B"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C"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Spre exemplu, studenții de la Asistență Socială obțin o diplomă recunoscută de stat pentru o profesie civilă. Impunerea obligației de a "mărturisi" credința intră în conflict cu Art. 29 din Constituția României (Libertatea conștiinței) dacă studentul este de altă confesiune (ex: ortodox) sau agnostică, dar a ales facultatea pentru calitatea programului de asistență socială.</w:t>
      </w:r>
    </w:p>
    <w:p w14:paraId="0000010D"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0E"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Riscul este ca un student exmatriculat pentru că "nu mărturisește" credința (deși are note bune) ar putea câștiga un proces în instanță civilă, invocând discriminarea pe criterii religioase în accesul la o diplomă civilă.</w:t>
      </w:r>
    </w:p>
    <w:p w14:paraId="0000010F"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10"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Mai mult, normele morale nu pot acționa în sfera unui stat laic, care funcționează în baza unor norme legale areligioase și nu e o teocrație.</w:t>
      </w:r>
    </w:p>
  </w:comment>
  <w:comment w:id="29" w:author="Emrys LeFay" w:date="2025-12-10T14:17:00Z" w:initials="">
    <w:p w14:paraId="000000DD"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Pentru studenții care se pregătesc pentru preoție (seminariști), ceea ce nu e cazul FTRC care nu are obiecte de tipul Formare duhovnicească/preoțească în programa școlară precum facultățile cu profil exclusiv pastoral/confesional, aceasta este o cerință validă, acoperită de Dreptul Canonic și de specificul vocațional.</w:t>
      </w:r>
    </w:p>
    <w:p w14:paraId="000000DE"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DF"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Pentru studenții laici (Asistență Socială, Studii Religioase), obligativitatea participării la toate actele de cult ("în mod constant") poate fi considerată abuzivă în raport cu contractul de studii universitare și intră în conflict cu legea.</w:t>
      </w:r>
    </w:p>
    <w:p w14:paraId="000000E0"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E1"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 asemenea, monitorizarea "constanței" participării la slujbe ridică probleme de protecție a datelor (GDPR) privind convingerile religioase.</w:t>
      </w:r>
    </w:p>
  </w:comment>
  <w:comment w:id="30" w:author="Emrys LeFay" w:date="2025-12-10T14:19:00Z" w:initials="">
    <w:p w14:paraId="000000E3"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Sintagma "alte evenimente specifice" este vagă. Într-un regulament care prevede sancțiuni (inclusiv exmatricularea), obligațiile trebuie să fie predictibile. Un student nu trebuie sancționat pentru neparticiparea la un eveniment care nu a fost definit clar ca fiind obligatoriu (de exemplu, o procesiune, un pelerinaj etc.). Mai mult LEGEA nr. 24 din 27 martie 2000, privind normele de tehnică legislativă pentru elaborarea actelor normative art. 8, alin. (4) obligă ca textele legislative să fie formulate clar, fluent și inteligibil, fără dificultăți sintactice și pasaje obscure sau echivoce. Nu se folosesc termeni cu încărcătură afectivă. Forma și estetica exprimării nu trebuie să prejudicieze stilul juridic, precizia și claritatea dispozițiilor.</w:t>
      </w:r>
    </w:p>
  </w:comment>
  <w:comment w:id="31" w:author="Emrys LeFay" w:date="2025-12-10T13:58:00Z" w:initials="">
    <w:p w14:paraId="000000E6"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se aplică doar catolicilor. Reglementarea </w:t>
      </w:r>
      <w:proofErr w:type="spellStart"/>
      <w:r>
        <w:rPr>
          <w:rFonts w:ascii="Arial" w:eastAsia="Arial" w:hAnsi="Arial" w:cs="Arial"/>
          <w:color w:val="000000"/>
          <w:sz w:val="22"/>
          <w:szCs w:val="22"/>
        </w:rPr>
        <w:t>incalcă</w:t>
      </w:r>
      <w:proofErr w:type="spellEnd"/>
      <w:r>
        <w:rPr>
          <w:rFonts w:ascii="Arial" w:eastAsia="Arial" w:hAnsi="Arial" w:cs="Arial"/>
          <w:color w:val="000000"/>
          <w:sz w:val="22"/>
          <w:szCs w:val="22"/>
        </w:rPr>
        <w:t xml:space="preserve"> prevederile legale</w:t>
      </w:r>
    </w:p>
  </w:comment>
  <w:comment w:id="32" w:author="Emrys LeFay" w:date="2025-12-10T13:40:00Z" w:initials="">
    <w:p w14:paraId="000000E8"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Există o discrepanță majoră între titlul documentului și dispozițiile finale.</w:t>
      </w:r>
    </w:p>
    <w:p w14:paraId="000000E9"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EA"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Titlul indică o consultare până în 2026.</w:t>
      </w:r>
    </w:p>
    <w:p w14:paraId="000000EB" w14:textId="77777777" w:rsidR="004618DC" w:rsidRDefault="004618DC">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EC"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Art. 88 menționează că regulamentul a fost dezbătut în ședința Consiliului FTRC din 9.02.2017</w:t>
      </w:r>
    </w:p>
  </w:comment>
  <w:comment w:id="33" w:author="Emrys LeFay" w:date="2025-12-10T14:06:00Z" w:initials="">
    <w:p w14:paraId="000000D6" w14:textId="77777777" w:rsidR="004618DC"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Documentul pare a fi o preluare a unui regulament vechi (2017) care nu a fost "curățat" de referințele legislative abrogate. Cea mai urgentă acțiune este înlocuirea tuturor referințelor la Legea 1/2011 cu Legea 199/2023 și actualizarea referințelor canonice (</w:t>
      </w:r>
      <w:proofErr w:type="spellStart"/>
      <w:r>
        <w:rPr>
          <w:rFonts w:ascii="Arial" w:eastAsia="Arial" w:hAnsi="Arial" w:cs="Arial"/>
          <w:color w:val="000000"/>
          <w:sz w:val="22"/>
          <w:szCs w:val="22"/>
        </w:rPr>
        <w:t>Veritatis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Gaudium</w:t>
      </w:r>
      <w:proofErr w:type="spellEnd"/>
      <w:r>
        <w:rPr>
          <w:rFonts w:ascii="Arial" w:eastAsia="Arial" w:hAnsi="Arial" w:cs="Arial"/>
          <w:color w:val="000000"/>
          <w:sz w:val="22"/>
          <w:szCs w:val="22"/>
        </w:rPr>
        <w:t>). Fără aceste modificări, regulamentul riscă să fie respins de Senatul UB sau să fie inaplicabil juridic.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C8" w15:done="0"/>
  <w15:commentEx w15:paraId="000000FB" w15:done="0"/>
  <w15:commentEx w15:paraId="000000CB" w15:done="0"/>
  <w15:commentEx w15:paraId="000000CE" w15:done="0"/>
  <w15:commentEx w15:paraId="000000E4" w15:done="0"/>
  <w15:commentEx w15:paraId="000000E7" w15:done="0"/>
  <w15:commentEx w15:paraId="000000FC" w15:done="0"/>
  <w15:commentEx w15:paraId="000000D8" w15:done="0"/>
  <w15:commentEx w15:paraId="000000FE" w15:done="0"/>
  <w15:commentEx w15:paraId="000000FD" w15:done="0"/>
  <w15:commentEx w15:paraId="000000CA" w15:done="0"/>
  <w15:commentEx w15:paraId="000000D9" w15:done="0"/>
  <w15:commentEx w15:paraId="000000DB" w15:done="0"/>
  <w15:commentEx w15:paraId="000000DC" w15:done="0"/>
  <w15:commentEx w15:paraId="000000E5" w15:done="0"/>
  <w15:commentEx w15:paraId="000000D4" w15:done="0"/>
  <w15:commentEx w15:paraId="000000C9" w15:done="0"/>
  <w15:commentEx w15:paraId="000000D7" w15:done="0"/>
  <w15:commentEx w15:paraId="000000D5" w15:done="0"/>
  <w15:commentEx w15:paraId="000000ED" w15:done="0"/>
  <w15:commentEx w15:paraId="000000EE" w15:done="0"/>
  <w15:commentEx w15:paraId="000000FA" w15:done="0"/>
  <w15:commentEx w15:paraId="000000DA" w15:done="0"/>
  <w15:commentEx w15:paraId="000000E2" w15:done="0"/>
  <w15:commentEx w15:paraId="00000107" w15:done="0"/>
  <w15:commentEx w15:paraId="000000D3" w15:done="0"/>
  <w15:commentEx w15:paraId="00000110" w15:done="0"/>
  <w15:commentEx w15:paraId="000000E1" w15:done="0"/>
  <w15:commentEx w15:paraId="000000E3" w15:done="0"/>
  <w15:commentEx w15:paraId="000000E6" w15:done="0"/>
  <w15:commentEx w15:paraId="000000EC" w15:done="0"/>
  <w15:commentEx w15:paraId="000000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C8" w16cid:durableId="000000C8"/>
  <w16cid:commentId w16cid:paraId="000000FB" w16cid:durableId="000000FB"/>
  <w16cid:commentId w16cid:paraId="000000CB" w16cid:durableId="000000CB"/>
  <w16cid:commentId w16cid:paraId="000000CE" w16cid:durableId="000000CE"/>
  <w16cid:commentId w16cid:paraId="000000E4" w16cid:durableId="000000E4"/>
  <w16cid:commentId w16cid:paraId="000000E7" w16cid:durableId="000000E7"/>
  <w16cid:commentId w16cid:paraId="000000FC" w16cid:durableId="000000FC"/>
  <w16cid:commentId w16cid:paraId="000000D8" w16cid:durableId="000000D8"/>
  <w16cid:commentId w16cid:paraId="000000FE" w16cid:durableId="000000FE"/>
  <w16cid:commentId w16cid:paraId="000000FD" w16cid:durableId="000000FD"/>
  <w16cid:commentId w16cid:paraId="000000CA" w16cid:durableId="000000CA"/>
  <w16cid:commentId w16cid:paraId="000000D9" w16cid:durableId="000000D9"/>
  <w16cid:commentId w16cid:paraId="000000DB" w16cid:durableId="000000DB"/>
  <w16cid:commentId w16cid:paraId="000000DC" w16cid:durableId="000000DC"/>
  <w16cid:commentId w16cid:paraId="000000E5" w16cid:durableId="000000E5"/>
  <w16cid:commentId w16cid:paraId="000000D4" w16cid:durableId="000000D4"/>
  <w16cid:commentId w16cid:paraId="000000C9" w16cid:durableId="000000C9"/>
  <w16cid:commentId w16cid:paraId="000000D7" w16cid:durableId="000000D7"/>
  <w16cid:commentId w16cid:paraId="000000D5" w16cid:durableId="000000D5"/>
  <w16cid:commentId w16cid:paraId="000000ED" w16cid:durableId="000000ED"/>
  <w16cid:commentId w16cid:paraId="000000EE" w16cid:durableId="000000EE"/>
  <w16cid:commentId w16cid:paraId="000000FA" w16cid:durableId="000000FA"/>
  <w16cid:commentId w16cid:paraId="000000DA" w16cid:durableId="000000DA"/>
  <w16cid:commentId w16cid:paraId="000000E2" w16cid:durableId="000000E2"/>
  <w16cid:commentId w16cid:paraId="00000107" w16cid:durableId="00000107"/>
  <w16cid:commentId w16cid:paraId="000000D3" w16cid:durableId="000000D3"/>
  <w16cid:commentId w16cid:paraId="00000110" w16cid:durableId="00000110"/>
  <w16cid:commentId w16cid:paraId="000000E1" w16cid:durableId="000000E1"/>
  <w16cid:commentId w16cid:paraId="000000E3" w16cid:durableId="000000E3"/>
  <w16cid:commentId w16cid:paraId="000000E6" w16cid:durableId="000000E6"/>
  <w16cid:commentId w16cid:paraId="000000EC" w16cid:durableId="000000EC"/>
  <w16cid:commentId w16cid:paraId="000000D6" w16cid:durableId="000000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770943-37FA-2A49-A2F1-2EAE65D59776}"/>
  </w:font>
  <w:font w:name="Play">
    <w:charset w:val="00"/>
    <w:family w:val="auto"/>
    <w:pitch w:val="default"/>
    <w:embedRegular r:id="rId2" w:fontKey="{999E8387-C1B8-5549-9535-83965E115AB7}"/>
  </w:font>
  <w:font w:name="Aptos">
    <w:panose1 w:val="020B0004020202020204"/>
    <w:charset w:val="00"/>
    <w:family w:val="swiss"/>
    <w:pitch w:val="variable"/>
    <w:sig w:usb0="20000287" w:usb1="00000003" w:usb2="00000000" w:usb3="00000000" w:csb0="0000019F" w:csb1="00000000"/>
    <w:embedRegular r:id="rId3" w:fontKey="{2017C8E4-1EBC-6142-8C9E-A67B041C80A8}"/>
    <w:embedItalic r:id="rId4" w:fontKey="{8413C204-D8BD-AB4B-8784-C96067248626}"/>
  </w:font>
  <w:font w:name="Arial">
    <w:panose1 w:val="020B0604020202020204"/>
    <w:charset w:val="00"/>
    <w:family w:val="swiss"/>
    <w:pitch w:val="variable"/>
    <w:sig w:usb0="E0002AFF" w:usb1="C0007843" w:usb2="00000009" w:usb3="00000000" w:csb0="000001FF" w:csb1="00000000"/>
    <w:embedRegular r:id="rId5" w:fontKey="{17B73FBC-40BD-9A4C-A5AC-6E98881B1F4E}"/>
  </w:font>
  <w:font w:name="Calibri">
    <w:panose1 w:val="020F0502020204030204"/>
    <w:charset w:val="00"/>
    <w:family w:val="swiss"/>
    <w:pitch w:val="variable"/>
    <w:sig w:usb0="E0002AFF" w:usb1="C000247B" w:usb2="00000009" w:usb3="00000000" w:csb0="000001FF" w:csb1="00000000"/>
    <w:embedRegular r:id="rId6" w:fontKey="{598869A0-C087-BC43-897F-E0071E49EEDD}"/>
  </w:font>
  <w:font w:name="Cambria">
    <w:panose1 w:val="02040503050406030204"/>
    <w:charset w:val="00"/>
    <w:family w:val="roman"/>
    <w:pitch w:val="variable"/>
    <w:sig w:usb0="E00006FF" w:usb1="420024FF" w:usb2="02000000" w:usb3="00000000" w:csb0="0000019F" w:csb1="00000000"/>
    <w:embedRegular r:id="rId7" w:fontKey="{F12C9A0B-5CF2-874C-A4E7-ADA3C72054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42376"/>
    <w:multiLevelType w:val="multilevel"/>
    <w:tmpl w:val="1F40202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77677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cryptProviderType="rsaAES" w:cryptAlgorithmClass="hash" w:cryptAlgorithmType="typeAny" w:cryptAlgorithmSid="14" w:cryptSpinCount="100000" w:hash="+2mePCTbimvkibOc/TgCtebrf3Surx3H7YKqQ+/iVcWqhRKSjXhqAnMybL6RAa4XpXbBF54CwYJ+5CwKGGgn3A==" w:salt="21kqD5A8Zzl4M/oGkJBuUw=="/>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8DC"/>
    <w:rsid w:val="004618DC"/>
    <w:rsid w:val="00C21762"/>
    <w:rsid w:val="00F54D7C"/>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5:docId w15:val="{37F04FB8-2D77-934C-BC43-AB06DE04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tabs>
        <w:tab w:val="left" w:pos="0"/>
      </w:tabs>
      <w:spacing w:before="360" w:after="24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79" w:after="96"/>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rFonts w:ascii="Aptos" w:eastAsia="Aptos" w:hAnsi="Aptos" w:cs="Aptos"/>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4411</Words>
  <Characters>25148</Characters>
  <Application>Microsoft Office Word</Application>
  <DocSecurity>6</DocSecurity>
  <Lines>209</Lines>
  <Paragraphs>58</Paragraphs>
  <ScaleCrop>false</ScaleCrop>
  <Company>THE NEW PAGAN DAWN</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Olteanu Cosmin</cp:lastModifiedBy>
  <cp:revision>2</cp:revision>
  <dcterms:created xsi:type="dcterms:W3CDTF">2025-12-10T18:00:00Z</dcterms:created>
  <dcterms:modified xsi:type="dcterms:W3CDTF">2025-12-10T18:01:00Z</dcterms:modified>
</cp:coreProperties>
</file>