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6B82DB" w14:textId="77777777" w:rsidR="00F411DF" w:rsidRDefault="00000000">
      <w:r>
        <w:rPr>
          <w:noProof/>
        </w:rPr>
        <w:drawing>
          <wp:anchor distT="0" distB="0" distL="0" distR="0" simplePos="0" relativeHeight="251658240" behindDoc="0" locked="0" layoutInCell="1" hidden="0" allowOverlap="1" wp14:anchorId="145BB1F6" wp14:editId="1CC6F7EC">
            <wp:simplePos x="0" y="0"/>
            <wp:positionH relativeFrom="page">
              <wp:posOffset>5719717</wp:posOffset>
            </wp:positionH>
            <wp:positionV relativeFrom="page">
              <wp:posOffset>713740</wp:posOffset>
            </wp:positionV>
            <wp:extent cx="772795" cy="873760"/>
            <wp:effectExtent l="0" t="0" r="0" b="0"/>
            <wp:wrapNone/>
            <wp:docPr id="2" name="image2.jpg" descr="O imagine care conține emblemă, simbol, blazon, siglă&#10;&#10;Descriere generată automat"/>
            <wp:cNvGraphicFramePr/>
            <a:graphic xmlns:a="http://schemas.openxmlformats.org/drawingml/2006/main">
              <a:graphicData uri="http://schemas.openxmlformats.org/drawingml/2006/picture">
                <pic:pic xmlns:pic="http://schemas.openxmlformats.org/drawingml/2006/picture">
                  <pic:nvPicPr>
                    <pic:cNvPr id="0" name="image2.jpg" descr="O imagine care conține emblemă, simbol, blazon, siglă&#10;&#10;Descriere generată automat"/>
                    <pic:cNvPicPr preferRelativeResize="0"/>
                  </pic:nvPicPr>
                  <pic:blipFill>
                    <a:blip r:embed="rId7"/>
                    <a:srcRect/>
                    <a:stretch>
                      <a:fillRect/>
                    </a:stretch>
                  </pic:blipFill>
                  <pic:spPr>
                    <a:xfrm>
                      <a:off x="0" y="0"/>
                      <a:ext cx="772795" cy="873760"/>
                    </a:xfrm>
                    <a:prstGeom prst="rect">
                      <a:avLst/>
                    </a:prstGeom>
                    <a:ln/>
                  </pic:spPr>
                </pic:pic>
              </a:graphicData>
            </a:graphic>
          </wp:anchor>
        </w:drawing>
      </w:r>
      <w:r>
        <w:rPr>
          <w:noProof/>
        </w:rPr>
        <w:drawing>
          <wp:anchor distT="0" distB="0" distL="0" distR="0" simplePos="0" relativeHeight="251659264" behindDoc="0" locked="0" layoutInCell="1" hidden="0" allowOverlap="1" wp14:anchorId="1821CC23" wp14:editId="63A1256B">
            <wp:simplePos x="0" y="0"/>
            <wp:positionH relativeFrom="page">
              <wp:posOffset>916577</wp:posOffset>
            </wp:positionH>
            <wp:positionV relativeFrom="page">
              <wp:posOffset>553720</wp:posOffset>
            </wp:positionV>
            <wp:extent cx="1237615" cy="1131570"/>
            <wp:effectExtent l="0" t="0" r="0" b="0"/>
            <wp:wrapNone/>
            <wp:docPr id="1" name="image1.jpg" descr="O imagine care conține text, Font, Grafică, siglă&#10;&#10;Descriere generată automat"/>
            <wp:cNvGraphicFramePr/>
            <a:graphic xmlns:a="http://schemas.openxmlformats.org/drawingml/2006/main">
              <a:graphicData uri="http://schemas.openxmlformats.org/drawingml/2006/picture">
                <pic:pic xmlns:pic="http://schemas.openxmlformats.org/drawingml/2006/picture">
                  <pic:nvPicPr>
                    <pic:cNvPr id="0" name="image1.jpg" descr="O imagine care conține text, Font, Grafică, siglă&#10;&#10;Descriere generată automat"/>
                    <pic:cNvPicPr preferRelativeResize="0"/>
                  </pic:nvPicPr>
                  <pic:blipFill>
                    <a:blip r:embed="rId8"/>
                    <a:srcRect/>
                    <a:stretch>
                      <a:fillRect/>
                    </a:stretch>
                  </pic:blipFill>
                  <pic:spPr>
                    <a:xfrm>
                      <a:off x="0" y="0"/>
                      <a:ext cx="1237615" cy="1131570"/>
                    </a:xfrm>
                    <a:prstGeom prst="rect">
                      <a:avLst/>
                    </a:prstGeom>
                    <a:ln/>
                  </pic:spPr>
                </pic:pic>
              </a:graphicData>
            </a:graphic>
          </wp:anchor>
        </w:drawing>
      </w:r>
    </w:p>
    <w:p w14:paraId="1B87D571" w14:textId="77777777" w:rsidR="00F411DF" w:rsidRDefault="00F411DF"/>
    <w:p w14:paraId="45140746" w14:textId="77777777" w:rsidR="00F411DF" w:rsidRDefault="00F411DF"/>
    <w:p w14:paraId="2C67DD40" w14:textId="77777777" w:rsidR="00F411DF" w:rsidRDefault="00F411DF"/>
    <w:p w14:paraId="279FAB68" w14:textId="77777777" w:rsidR="00F411DF" w:rsidRDefault="00F411DF">
      <w:pPr>
        <w:rPr>
          <w:sz w:val="8"/>
          <w:szCs w:val="8"/>
        </w:rPr>
      </w:pPr>
    </w:p>
    <w:p w14:paraId="337F6F60" w14:textId="77777777" w:rsidR="00F411DF" w:rsidRDefault="00F411DF">
      <w:pPr>
        <w:pBdr>
          <w:top w:val="single" w:sz="4" w:space="1" w:color="000000"/>
        </w:pBdr>
      </w:pPr>
    </w:p>
    <w:p w14:paraId="3AE0915D" w14:textId="77777777" w:rsidR="00F411DF" w:rsidRDefault="00000000">
      <w:pPr>
        <w:jc w:val="right"/>
        <w:rPr>
          <w:sz w:val="20"/>
          <w:szCs w:val="20"/>
        </w:rPr>
      </w:pPr>
      <w:r>
        <w:rPr>
          <w:sz w:val="20"/>
          <w:szCs w:val="20"/>
        </w:rPr>
        <w:t>ȘCOALA DOCTORALĂ DE TEOLOGIE ȘI STUDII RELIGIOASE</w:t>
      </w:r>
    </w:p>
    <w:p w14:paraId="54356E4E" w14:textId="77777777" w:rsidR="00F411DF" w:rsidRDefault="00000000">
      <w:pPr>
        <w:jc w:val="right"/>
        <w:rPr>
          <w:sz w:val="16"/>
          <w:szCs w:val="16"/>
        </w:rPr>
      </w:pPr>
      <w:r>
        <w:rPr>
          <w:sz w:val="16"/>
          <w:szCs w:val="16"/>
        </w:rPr>
        <w:t xml:space="preserve">Str. G-ral Berthelot 19 | 010164 București | Tel./Fax +40 21 314 86 10 </w:t>
      </w:r>
      <w:r>
        <w:rPr>
          <w:sz w:val="16"/>
          <w:szCs w:val="16"/>
        </w:rPr>
        <w:br/>
      </w:r>
      <w:r>
        <w:rPr>
          <w:i/>
          <w:iCs/>
          <w:sz w:val="16"/>
          <w:szCs w:val="16"/>
        </w:rPr>
        <w:t>secretariat@ftcub.unibuc.ro</w:t>
      </w:r>
      <w:r>
        <w:rPr>
          <w:sz w:val="16"/>
          <w:szCs w:val="16"/>
        </w:rPr>
        <w:t xml:space="preserve"> | https://ftcub.unibuc.ro/doctorat</w:t>
      </w:r>
    </w:p>
    <w:p w14:paraId="20D59827" w14:textId="77777777" w:rsidR="00F411DF" w:rsidRDefault="00F411DF"/>
    <w:p w14:paraId="3D3AE6A3" w14:textId="77777777" w:rsidR="00F411DF" w:rsidRDefault="00F411DF"/>
    <w:p w14:paraId="17AEC639" w14:textId="77777777" w:rsidR="00F411DF" w:rsidRDefault="00000000">
      <w:pPr>
        <w:jc w:val="center"/>
        <w:rPr>
          <w:i/>
          <w:iCs/>
          <w:sz w:val="36"/>
          <w:szCs w:val="36"/>
        </w:rPr>
      </w:pPr>
      <w:r>
        <w:rPr>
          <w:i/>
          <w:iCs/>
          <w:sz w:val="36"/>
          <w:szCs w:val="36"/>
        </w:rPr>
        <w:t>PROIECT:</w:t>
      </w:r>
    </w:p>
    <w:p w14:paraId="26F7255E" w14:textId="77777777" w:rsidR="00F411DF" w:rsidRDefault="00000000">
      <w:pPr>
        <w:jc w:val="center"/>
        <w:rPr>
          <w:i/>
          <w:iCs/>
          <w:sz w:val="36"/>
          <w:szCs w:val="36"/>
        </w:rPr>
      </w:pPr>
      <w:r>
        <w:rPr>
          <w:i/>
          <w:iCs/>
          <w:sz w:val="36"/>
          <w:szCs w:val="36"/>
        </w:rPr>
        <w:t xml:space="preserve">Regulamentul </w:t>
      </w:r>
      <w:r>
        <w:rPr>
          <w:i/>
          <w:iCs/>
          <w:sz w:val="36"/>
          <w:szCs w:val="36"/>
        </w:rPr>
        <w:br/>
        <w:t>Școlii doctorale de Teologie și Studii religioase</w:t>
      </w:r>
      <w:r>
        <w:rPr>
          <w:i/>
          <w:iCs/>
          <w:sz w:val="36"/>
          <w:szCs w:val="36"/>
        </w:rPr>
        <w:br/>
        <w:t>2025</w:t>
      </w:r>
    </w:p>
    <w:p w14:paraId="72614483" w14:textId="77777777" w:rsidR="00F411DF" w:rsidRDefault="00000000">
      <w:pPr>
        <w:keepNext/>
        <w:keepLines/>
        <w:pBdr>
          <w:top w:val="nil"/>
          <w:left w:val="nil"/>
          <w:bottom w:val="nil"/>
          <w:right w:val="nil"/>
          <w:between w:val="nil"/>
        </w:pBdr>
        <w:spacing w:before="480" w:after="240" w:line="259" w:lineRule="auto"/>
        <w:jc w:val="center"/>
        <w:rPr>
          <w:smallCaps/>
          <w:color w:val="000000"/>
        </w:rPr>
      </w:pPr>
      <w:r>
        <w:rPr>
          <w:smallCaps/>
          <w:color w:val="000000"/>
        </w:rPr>
        <w:t>Cuprins</w:t>
      </w:r>
    </w:p>
    <w:sdt>
      <w:sdtPr>
        <w:id w:val="-901673206"/>
        <w:docPartObj>
          <w:docPartGallery w:val="Table of Contents"/>
          <w:docPartUnique/>
        </w:docPartObj>
      </w:sdtPr>
      <w:sdtContent>
        <w:p w14:paraId="188E4CBB"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c73nkemimz3c">
            <w:r>
              <w:rPr>
                <w:color w:val="000000"/>
              </w:rPr>
              <w:t>Abrevieri</w:t>
            </w:r>
            <w:r>
              <w:rPr>
                <w:color w:val="000000"/>
              </w:rPr>
              <w:tab/>
              <w:t>4</w:t>
            </w:r>
          </w:hyperlink>
        </w:p>
        <w:p w14:paraId="26224E11"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1i0k6w8slcu">
            <w:r>
              <w:rPr>
                <w:color w:val="000000"/>
              </w:rPr>
              <w:t>I. Introducere</w:t>
            </w:r>
            <w:r>
              <w:rPr>
                <w:color w:val="000000"/>
              </w:rPr>
              <w:tab/>
              <w:t>5</w:t>
            </w:r>
          </w:hyperlink>
        </w:p>
        <w:p w14:paraId="0D19BB7E"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f8kypvtsc9jv">
            <w:r>
              <w:rPr>
                <w:color w:val="000000"/>
              </w:rPr>
              <w:t>1. Denumire, sediu, misiune și obiective</w:t>
            </w:r>
            <w:r>
              <w:rPr>
                <w:color w:val="000000"/>
              </w:rPr>
              <w:tab/>
              <w:t>5</w:t>
            </w:r>
          </w:hyperlink>
        </w:p>
        <w:p w14:paraId="2F3A9808"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20x3cupk67xx">
            <w:r>
              <w:rPr>
                <w:color w:val="000000"/>
              </w:rPr>
              <w:t>2. Cadru legal</w:t>
            </w:r>
            <w:r>
              <w:rPr>
                <w:color w:val="000000"/>
              </w:rPr>
              <w:tab/>
              <w:t>6</w:t>
            </w:r>
          </w:hyperlink>
        </w:p>
        <w:p w14:paraId="75E73AC7"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8q0c47uhux8a">
            <w:r>
              <w:rPr>
                <w:color w:val="000000"/>
              </w:rPr>
              <w:t>II. Organizarea școlii doctorale</w:t>
            </w:r>
            <w:r>
              <w:rPr>
                <w:color w:val="000000"/>
              </w:rPr>
              <w:tab/>
              <w:t>7</w:t>
            </w:r>
          </w:hyperlink>
        </w:p>
        <w:p w14:paraId="42C6D642"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ue1qz8mp0z69">
            <w:r>
              <w:rPr>
                <w:color w:val="000000"/>
              </w:rPr>
              <w:t>1. Conducerea Școlii doctorale</w:t>
            </w:r>
            <w:r>
              <w:rPr>
                <w:color w:val="000000"/>
              </w:rPr>
              <w:tab/>
              <w:t>7</w:t>
            </w:r>
          </w:hyperlink>
        </w:p>
        <w:p w14:paraId="61168674"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ibrxp7lxhg6i">
            <w:r>
              <w:rPr>
                <w:color w:val="000000"/>
              </w:rPr>
              <w:t>a. Directorul școlii doctorale</w:t>
            </w:r>
            <w:r>
              <w:rPr>
                <w:color w:val="000000"/>
              </w:rPr>
              <w:tab/>
              <w:t>7</w:t>
            </w:r>
          </w:hyperlink>
        </w:p>
        <w:p w14:paraId="3831003C"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f74qygjz3f6m">
            <w:r>
              <w:rPr>
                <w:color w:val="000000"/>
              </w:rPr>
              <w:t>b. Consiliul Școlii Doctorale (CSD)</w:t>
            </w:r>
            <w:r>
              <w:rPr>
                <w:color w:val="000000"/>
              </w:rPr>
              <w:tab/>
              <w:t>7</w:t>
            </w:r>
          </w:hyperlink>
        </w:p>
        <w:p w14:paraId="4AE2CD72"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2vr4j9aclfqa">
            <w:r>
              <w:rPr>
                <w:color w:val="000000"/>
              </w:rPr>
              <w:t>c. Alegerea Directorului școlii doctorale și a CSD</w:t>
            </w:r>
            <w:r>
              <w:rPr>
                <w:color w:val="000000"/>
              </w:rPr>
              <w:tab/>
              <w:t>8</w:t>
            </w:r>
          </w:hyperlink>
        </w:p>
        <w:p w14:paraId="79F06B79"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1dgerpt1nqpr">
            <w:r>
              <w:rPr>
                <w:color w:val="000000"/>
              </w:rPr>
              <w:t>d. Revocarea din funcțiile de conducere</w:t>
            </w:r>
            <w:r>
              <w:rPr>
                <w:color w:val="000000"/>
              </w:rPr>
              <w:tab/>
              <w:t>8</w:t>
            </w:r>
          </w:hyperlink>
        </w:p>
        <w:p w14:paraId="1757F1BA"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mksp2xozufyy">
            <w:r>
              <w:rPr>
                <w:color w:val="000000"/>
              </w:rPr>
              <w:t>2. Membrii școlii doctorale</w:t>
            </w:r>
            <w:r>
              <w:rPr>
                <w:color w:val="000000"/>
              </w:rPr>
              <w:tab/>
              <w:t>9</w:t>
            </w:r>
          </w:hyperlink>
        </w:p>
        <w:p w14:paraId="23E12E49"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fg8kq5osbkc7">
            <w:r>
              <w:rPr>
                <w:color w:val="000000"/>
              </w:rPr>
              <w:t>3. Statele de funcții</w:t>
            </w:r>
            <w:r>
              <w:rPr>
                <w:color w:val="000000"/>
              </w:rPr>
              <w:tab/>
              <w:t>9</w:t>
            </w:r>
          </w:hyperlink>
        </w:p>
        <w:p w14:paraId="10B96576"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29jl858jpcqd">
            <w:r>
              <w:rPr>
                <w:color w:val="000000"/>
              </w:rPr>
              <w:t>4. Relația SDTSR cu Facultatea</w:t>
            </w:r>
            <w:r>
              <w:rPr>
                <w:color w:val="000000"/>
              </w:rPr>
              <w:tab/>
              <w:t>10</w:t>
            </w:r>
          </w:hyperlink>
        </w:p>
        <w:p w14:paraId="33762986"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fa9uc4sy2tgq">
            <w:r>
              <w:rPr>
                <w:color w:val="000000"/>
              </w:rPr>
              <w:t>III. Conducătorul de doctorat</w:t>
            </w:r>
            <w:r>
              <w:rPr>
                <w:color w:val="000000"/>
              </w:rPr>
              <w:tab/>
              <w:t>12</w:t>
            </w:r>
          </w:hyperlink>
        </w:p>
        <w:p w14:paraId="5723C25C"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sn6wqdaycwvf">
            <w:r>
              <w:rPr>
                <w:color w:val="000000"/>
              </w:rPr>
              <w:t>1. Standarde minimale pentru conducătorii de doctorat</w:t>
            </w:r>
            <w:r>
              <w:rPr>
                <w:color w:val="000000"/>
              </w:rPr>
              <w:tab/>
              <w:t>12</w:t>
            </w:r>
          </w:hyperlink>
        </w:p>
        <w:p w14:paraId="11E4249B"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opstb998yhx">
            <w:r>
              <w:rPr>
                <w:color w:val="000000"/>
              </w:rPr>
              <w:t>2. Recunoașterea calității de conducător de doctorat  și a titlului de doctor obținute în alte state</w:t>
            </w:r>
            <w:r>
              <w:rPr>
                <w:color w:val="000000"/>
              </w:rPr>
              <w:tab/>
              <w:t>13</w:t>
            </w:r>
          </w:hyperlink>
        </w:p>
        <w:p w14:paraId="785D1856"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dmu97lnpp48n">
            <w:r>
              <w:rPr>
                <w:color w:val="000000"/>
              </w:rPr>
              <w:t>3. Acceptarea de noi conducători de doctorat (MEv A112)</w:t>
            </w:r>
            <w:r>
              <w:rPr>
                <w:color w:val="000000"/>
              </w:rPr>
              <w:tab/>
              <w:t>13</w:t>
            </w:r>
          </w:hyperlink>
        </w:p>
        <w:p w14:paraId="267B86C4"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9cxbgj3mhgon">
            <w:r>
              <w:rPr>
                <w:color w:val="000000"/>
              </w:rPr>
              <w:t>4. Retragerea calității de membru al școlii doctorale (MEv A112)</w:t>
            </w:r>
            <w:r>
              <w:rPr>
                <w:color w:val="000000"/>
              </w:rPr>
              <w:tab/>
              <w:t>13</w:t>
            </w:r>
          </w:hyperlink>
        </w:p>
        <w:p w14:paraId="6BEDD9DA"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k25vt5v53uo0">
            <w:r>
              <w:rPr>
                <w:color w:val="000000"/>
              </w:rPr>
              <w:t>5. Numărul de doctoranzi îndrumați</w:t>
            </w:r>
            <w:r>
              <w:rPr>
                <w:color w:val="000000"/>
              </w:rPr>
              <w:tab/>
              <w:t>13</w:t>
            </w:r>
          </w:hyperlink>
        </w:p>
        <w:p w14:paraId="1ECB796E"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ifg21oagm2lt">
            <w:r>
              <w:rPr>
                <w:color w:val="000000"/>
              </w:rPr>
              <w:t>6. Remunerarea conducătorilor de doctorat</w:t>
            </w:r>
            <w:r>
              <w:rPr>
                <w:color w:val="000000"/>
              </w:rPr>
              <w:tab/>
              <w:t>14</w:t>
            </w:r>
          </w:hyperlink>
        </w:p>
        <w:p w14:paraId="7EFE46C0"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jgm59dwwpkvt">
            <w:r>
              <w:rPr>
                <w:color w:val="000000"/>
              </w:rPr>
              <w:t>7. Schimbarea conducătorului de doctorat</w:t>
            </w:r>
            <w:r>
              <w:rPr>
                <w:color w:val="000000"/>
              </w:rPr>
              <w:tab/>
              <w:t>14</w:t>
            </w:r>
          </w:hyperlink>
        </w:p>
        <w:p w14:paraId="7BED3320"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b7h0ul27ha9h">
            <w:r>
              <w:rPr>
                <w:color w:val="000000"/>
              </w:rPr>
              <w:t>8. Drepturile și obligațiile conducătorului de doctorat</w:t>
            </w:r>
            <w:r>
              <w:rPr>
                <w:color w:val="000000"/>
              </w:rPr>
              <w:tab/>
              <w:t>14</w:t>
            </w:r>
          </w:hyperlink>
        </w:p>
        <w:p w14:paraId="55CF4ABC"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l3kd5vrirkxi">
            <w:r>
              <w:rPr>
                <w:color w:val="000000"/>
              </w:rPr>
              <w:t>9. Cotutela</w:t>
            </w:r>
            <w:r>
              <w:rPr>
                <w:color w:val="000000"/>
              </w:rPr>
              <w:tab/>
              <w:t>16</w:t>
            </w:r>
          </w:hyperlink>
        </w:p>
        <w:p w14:paraId="0C72EEBC"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ssou9erz5dlw">
            <w:r>
              <w:rPr>
                <w:color w:val="000000"/>
              </w:rPr>
              <w:t>IV. Comisiile de îndrumare și integritate academică</w:t>
            </w:r>
            <w:r>
              <w:rPr>
                <w:color w:val="000000"/>
              </w:rPr>
              <w:tab/>
              <w:t>17</w:t>
            </w:r>
          </w:hyperlink>
        </w:p>
        <w:p w14:paraId="303D4D02"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ifg21oagm2lt">
            <w:r>
              <w:rPr>
                <w:color w:val="000000"/>
              </w:rPr>
              <w:t>V. Studentul-doctorand</w:t>
            </w:r>
            <w:r>
              <w:rPr>
                <w:color w:val="000000"/>
              </w:rPr>
              <w:tab/>
              <w:t>19</w:t>
            </w:r>
          </w:hyperlink>
        </w:p>
        <w:p w14:paraId="3AC00DBC"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db633zs9yo9i">
            <w:r>
              <w:rPr>
                <w:color w:val="000000"/>
              </w:rPr>
              <w:t>1. Drepturile studentului-doctorand</w:t>
            </w:r>
            <w:r>
              <w:rPr>
                <w:color w:val="000000"/>
              </w:rPr>
              <w:tab/>
              <w:t>20</w:t>
            </w:r>
          </w:hyperlink>
        </w:p>
        <w:p w14:paraId="74DBAE20"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yz514pyfknlh">
            <w:r>
              <w:rPr>
                <w:color w:val="000000"/>
              </w:rPr>
              <w:t>2. Obligațiile studentului-doctorand</w:t>
            </w:r>
            <w:r>
              <w:rPr>
                <w:color w:val="000000"/>
              </w:rPr>
              <w:tab/>
              <w:t>21</w:t>
            </w:r>
          </w:hyperlink>
        </w:p>
        <w:p w14:paraId="2AB3F0BF"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qiyq0arvpr2k">
            <w:r>
              <w:rPr>
                <w:color w:val="000000"/>
              </w:rPr>
              <w:t>3. Prevenirea abandonării studiilor și a exmatriculării</w:t>
            </w:r>
            <w:r>
              <w:rPr>
                <w:color w:val="000000"/>
              </w:rPr>
              <w:tab/>
              <w:t>21</w:t>
            </w:r>
          </w:hyperlink>
        </w:p>
        <w:p w14:paraId="5427913F"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jmxzry3u98w2">
            <w:r>
              <w:rPr>
                <w:color w:val="000000"/>
              </w:rPr>
              <w:t>VI. Admiterea la studiile doctorale</w:t>
            </w:r>
            <w:r>
              <w:rPr>
                <w:color w:val="000000"/>
              </w:rPr>
              <w:tab/>
              <w:t>22</w:t>
            </w:r>
          </w:hyperlink>
        </w:p>
        <w:p w14:paraId="0CFC1121"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dp9qp0g825o7">
            <w:r>
              <w:rPr>
                <w:color w:val="000000"/>
              </w:rPr>
              <w:t>1. Înscrierea candidaților</w:t>
            </w:r>
            <w:r>
              <w:rPr>
                <w:color w:val="000000"/>
              </w:rPr>
              <w:tab/>
              <w:t>23</w:t>
            </w:r>
          </w:hyperlink>
        </w:p>
        <w:p w14:paraId="3D29E067"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rl3r0pfds2oo">
            <w:r>
              <w:rPr>
                <w:color w:val="000000"/>
              </w:rPr>
              <w:t>2. Taxe de înscriere</w:t>
            </w:r>
            <w:r>
              <w:rPr>
                <w:color w:val="000000"/>
              </w:rPr>
              <w:tab/>
              <w:t>24</w:t>
            </w:r>
          </w:hyperlink>
        </w:p>
        <w:p w14:paraId="0A9298DA"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lzgeyhwj0ym9">
            <w:r>
              <w:rPr>
                <w:color w:val="000000"/>
              </w:rPr>
              <w:t>3. Concursul de admitere</w:t>
            </w:r>
            <w:r>
              <w:rPr>
                <w:color w:val="000000"/>
              </w:rPr>
              <w:tab/>
              <w:t>25</w:t>
            </w:r>
          </w:hyperlink>
        </w:p>
        <w:p w14:paraId="34FE96F9"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szuvqm19zctl">
            <w:r>
              <w:rPr>
                <w:color w:val="000000"/>
              </w:rPr>
              <w:t>a. Forma și conținutul concursului de admitere</w:t>
            </w:r>
            <w:r>
              <w:rPr>
                <w:color w:val="000000"/>
              </w:rPr>
              <w:tab/>
              <w:t>25</w:t>
            </w:r>
          </w:hyperlink>
        </w:p>
        <w:p w14:paraId="25F295A4"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5yjlq9qj5vbv">
            <w:r>
              <w:rPr>
                <w:color w:val="000000"/>
              </w:rPr>
              <w:t>b. Criteriile de evaluare și selecție a candidaților</w:t>
            </w:r>
            <w:r>
              <w:rPr>
                <w:color w:val="000000"/>
              </w:rPr>
              <w:tab/>
              <w:t>25</w:t>
            </w:r>
          </w:hyperlink>
        </w:p>
        <w:p w14:paraId="66637D7B"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oeqg61vt3p1m">
            <w:r>
              <w:rPr>
                <w:color w:val="000000"/>
              </w:rPr>
              <w:t>c. drepturile și obligațiile care revin studentului-doctorand în urma ocupării prin admitere a respectivei poziții etc.) afișate cu cel puțin 6 luni înainte de susținerea concursului de admitere;</w:t>
            </w:r>
            <w:r>
              <w:rPr>
                <w:color w:val="000000"/>
              </w:rPr>
              <w:tab/>
              <w:t>25</w:t>
            </w:r>
          </w:hyperlink>
        </w:p>
        <w:p w14:paraId="11D1CDC6"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e7tjcxok62im">
            <w:r>
              <w:rPr>
                <w:color w:val="000000"/>
              </w:rPr>
              <w:t>d. afișarea rezultatelor admiterii;</w:t>
            </w:r>
            <w:r>
              <w:rPr>
                <w:color w:val="000000"/>
              </w:rPr>
              <w:tab/>
              <w:t>25</w:t>
            </w:r>
          </w:hyperlink>
        </w:p>
        <w:p w14:paraId="38CFE299"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3avrbg5gzsqt">
            <w:r>
              <w:rPr>
                <w:color w:val="000000"/>
              </w:rPr>
              <w:t>4. Rezultatele concursului</w:t>
            </w:r>
            <w:r>
              <w:rPr>
                <w:color w:val="000000"/>
              </w:rPr>
              <w:tab/>
              <w:t>26</w:t>
            </w:r>
          </w:hyperlink>
        </w:p>
        <w:p w14:paraId="1A34CDDE"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n9y635g6b4np">
            <w:r>
              <w:rPr>
                <w:color w:val="000000"/>
              </w:rPr>
              <w:t>5. Modalitățile de soluționare a contestațiilor</w:t>
            </w:r>
            <w:r>
              <w:rPr>
                <w:color w:val="000000"/>
              </w:rPr>
              <w:tab/>
              <w:t>26</w:t>
            </w:r>
          </w:hyperlink>
        </w:p>
        <w:p w14:paraId="76CA7FA8"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85vp90l0fmeu">
            <w:r>
              <w:rPr>
                <w:color w:val="000000"/>
              </w:rPr>
              <w:t>6. Afișarea rezultatelor</w:t>
            </w:r>
            <w:r>
              <w:rPr>
                <w:color w:val="000000"/>
              </w:rPr>
              <w:tab/>
              <w:t>27</w:t>
            </w:r>
          </w:hyperlink>
        </w:p>
        <w:p w14:paraId="51905135"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k7gxrlteqllq">
            <w:r>
              <w:rPr>
                <w:color w:val="000000"/>
              </w:rPr>
              <w:t>7. Înmatricularea candidaților declarați admiși</w:t>
            </w:r>
            <w:r>
              <w:rPr>
                <w:color w:val="000000"/>
              </w:rPr>
              <w:tab/>
              <w:t>27</w:t>
            </w:r>
          </w:hyperlink>
        </w:p>
        <w:p w14:paraId="28883DCA"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rwjgkciyxjk">
            <w:r>
              <w:rPr>
                <w:color w:val="000000"/>
              </w:rPr>
              <w:t>8. Contractul de studii</w:t>
            </w:r>
            <w:r>
              <w:rPr>
                <w:color w:val="000000"/>
              </w:rPr>
              <w:tab/>
              <w:t>28</w:t>
            </w:r>
          </w:hyperlink>
        </w:p>
        <w:p w14:paraId="0DB73891"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c1c8gwaevvcl">
            <w:r>
              <w:rPr>
                <w:color w:val="000000"/>
              </w:rPr>
              <w:t>VII. Programul de studii universitare de doctorat</w:t>
            </w:r>
            <w:r>
              <w:rPr>
                <w:color w:val="000000"/>
              </w:rPr>
              <w:tab/>
              <w:t>30</w:t>
            </w:r>
          </w:hyperlink>
        </w:p>
        <w:p w14:paraId="4901BF68"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sa2m6qavda1t">
            <w:r>
              <w:rPr>
                <w:color w:val="000000"/>
              </w:rPr>
              <w:t>a. Generalități</w:t>
            </w:r>
            <w:r>
              <w:rPr>
                <w:color w:val="000000"/>
              </w:rPr>
              <w:tab/>
              <w:t>30</w:t>
            </w:r>
          </w:hyperlink>
        </w:p>
        <w:p w14:paraId="6318E37A"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nj2o0us49zwe">
            <w:r>
              <w:rPr>
                <w:color w:val="000000"/>
              </w:rPr>
              <w:t>b. Programul de pregătire bazat pe studii universitare avansate</w:t>
            </w:r>
            <w:r>
              <w:rPr>
                <w:color w:val="000000"/>
              </w:rPr>
              <w:tab/>
              <w:t>31</w:t>
            </w:r>
          </w:hyperlink>
        </w:p>
        <w:p w14:paraId="4CDBB256"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zfihiap92cd3">
            <w:r>
              <w:rPr>
                <w:color w:val="000000"/>
              </w:rPr>
              <w:t>c. Programul individual de cercetare științifică</w:t>
            </w:r>
            <w:r>
              <w:rPr>
                <w:color w:val="000000"/>
              </w:rPr>
              <w:tab/>
              <w:t>32</w:t>
            </w:r>
          </w:hyperlink>
        </w:p>
        <w:p w14:paraId="2355601D"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2vaugw76l6wu">
            <w:r>
              <w:rPr>
                <w:color w:val="000000"/>
              </w:rPr>
              <w:t>2. Mobilități</w:t>
            </w:r>
            <w:r>
              <w:rPr>
                <w:color w:val="000000"/>
              </w:rPr>
              <w:tab/>
              <w:t>32</w:t>
            </w:r>
          </w:hyperlink>
        </w:p>
        <w:p w14:paraId="1D550E55"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47xfyp5vwfud">
            <w:r>
              <w:rPr>
                <w:color w:val="000000"/>
              </w:rPr>
              <w:t>3. Teza de doctorat</w:t>
            </w:r>
            <w:r>
              <w:rPr>
                <w:color w:val="000000"/>
              </w:rPr>
              <w:tab/>
              <w:t>33</w:t>
            </w:r>
          </w:hyperlink>
        </w:p>
        <w:p w14:paraId="63138587" w14:textId="77777777" w:rsidR="00F411DF" w:rsidRDefault="00000000">
          <w:pPr>
            <w:pBdr>
              <w:top w:val="nil"/>
              <w:left w:val="nil"/>
              <w:bottom w:val="nil"/>
              <w:right w:val="nil"/>
              <w:between w:val="nil"/>
            </w:pBdr>
            <w:tabs>
              <w:tab w:val="right" w:pos="8380"/>
            </w:tabs>
            <w:spacing w:after="100"/>
            <w:ind w:left="709"/>
            <w:rPr>
              <w:rFonts w:ascii="Calibri" w:eastAsia="Calibri" w:hAnsi="Calibri" w:cs="Calibri"/>
              <w:color w:val="000000"/>
            </w:rPr>
          </w:pPr>
          <w:hyperlink w:anchor="_fkjatlgn0flm">
            <w:r>
              <w:rPr>
                <w:color w:val="000000"/>
              </w:rPr>
              <w:t>a. Cerințe și reglementări privind teza de doctorat</w:t>
            </w:r>
            <w:r>
              <w:rPr>
                <w:color w:val="000000"/>
              </w:rPr>
              <w:tab/>
              <w:t>33</w:t>
            </w:r>
          </w:hyperlink>
        </w:p>
        <w:p w14:paraId="7EF68426"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on67ktwv8m46">
            <w:r>
              <w:rPr>
                <w:color w:val="000000"/>
              </w:rPr>
              <w:t>VIII. Finalizarea studiilor de doctorat</w:t>
            </w:r>
            <w:r>
              <w:rPr>
                <w:color w:val="000000"/>
              </w:rPr>
              <w:tab/>
              <w:t>35</w:t>
            </w:r>
          </w:hyperlink>
        </w:p>
        <w:p w14:paraId="5238AC86"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1yl8lcv76k7e">
            <w:r>
              <w:rPr>
                <w:color w:val="000000"/>
              </w:rPr>
              <w:t>1. Predarea tezei și verificarea antiplagiat</w:t>
            </w:r>
            <w:r>
              <w:rPr>
                <w:color w:val="000000"/>
              </w:rPr>
              <w:tab/>
              <w:t>35</w:t>
            </w:r>
          </w:hyperlink>
        </w:p>
        <w:p w14:paraId="633F8125"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hyy4d7lpxjo1">
            <w:r>
              <w:rPr>
                <w:color w:val="000000"/>
              </w:rPr>
              <w:t>2. Presusținerea în comisia de îndrumare</w:t>
            </w:r>
            <w:r>
              <w:rPr>
                <w:color w:val="000000"/>
              </w:rPr>
              <w:tab/>
              <w:t>35</w:t>
            </w:r>
          </w:hyperlink>
        </w:p>
        <w:p w14:paraId="164A5AEF"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ekav1cwzs52x">
            <w:r>
              <w:rPr>
                <w:color w:val="000000"/>
              </w:rPr>
              <w:t>3. Depunerea oficială a tezei spre consultare publică</w:t>
            </w:r>
            <w:r>
              <w:rPr>
                <w:color w:val="000000"/>
              </w:rPr>
              <w:tab/>
              <w:t>36</w:t>
            </w:r>
          </w:hyperlink>
        </w:p>
        <w:p w14:paraId="3D8F4B48"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e4e9ostrufhh">
            <w:r>
              <w:rPr>
                <w:color w:val="000000"/>
              </w:rPr>
              <w:t>4. Comisia de doctorat</w:t>
            </w:r>
            <w:r>
              <w:rPr>
                <w:color w:val="000000"/>
              </w:rPr>
              <w:tab/>
              <w:t>37</w:t>
            </w:r>
          </w:hyperlink>
        </w:p>
        <w:p w14:paraId="3D47D56F"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u6loqgvxjyqz">
            <w:r>
              <w:rPr>
                <w:color w:val="000000"/>
              </w:rPr>
              <w:t>5. Fixarea datei susținerii publice și anunțarea acesteia</w:t>
            </w:r>
            <w:r>
              <w:rPr>
                <w:color w:val="000000"/>
              </w:rPr>
              <w:tab/>
              <w:t>37</w:t>
            </w:r>
          </w:hyperlink>
        </w:p>
        <w:p w14:paraId="07D3D9B8"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sco9m5svfo59">
            <w:r>
              <w:rPr>
                <w:color w:val="000000"/>
              </w:rPr>
              <w:t>6. Evaluarea tezei de către referenți</w:t>
            </w:r>
            <w:r>
              <w:rPr>
                <w:color w:val="000000"/>
              </w:rPr>
              <w:tab/>
              <w:t>38</w:t>
            </w:r>
          </w:hyperlink>
        </w:p>
        <w:p w14:paraId="65542BE0"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ex47zl449xp0">
            <w:r>
              <w:rPr>
                <w:color w:val="000000"/>
              </w:rPr>
              <w:t>7. Susținerea publică a tezei</w:t>
            </w:r>
            <w:r>
              <w:rPr>
                <w:color w:val="000000"/>
              </w:rPr>
              <w:tab/>
              <w:t>38</w:t>
            </w:r>
          </w:hyperlink>
        </w:p>
        <w:p w14:paraId="69242DE1"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ui0l2to3dl84">
            <w:r>
              <w:rPr>
                <w:color w:val="000000"/>
              </w:rPr>
              <w:t>8. După susținere</w:t>
            </w:r>
            <w:r>
              <w:rPr>
                <w:color w:val="000000"/>
              </w:rPr>
              <w:tab/>
              <w:t>39</w:t>
            </w:r>
          </w:hyperlink>
        </w:p>
        <w:p w14:paraId="2C00F418"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150ugbaps2k">
            <w:r>
              <w:rPr>
                <w:color w:val="000000"/>
              </w:rPr>
              <w:t>IX. Resurse</w:t>
            </w:r>
            <w:r>
              <w:rPr>
                <w:color w:val="000000"/>
              </w:rPr>
              <w:tab/>
              <w:t>39</w:t>
            </w:r>
          </w:hyperlink>
        </w:p>
        <w:p w14:paraId="3BA11103"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48daj1lrkfza">
            <w:r>
              <w:rPr>
                <w:color w:val="000000"/>
              </w:rPr>
              <w:t>1. Finanțarea studiilor de doctorat</w:t>
            </w:r>
            <w:r>
              <w:rPr>
                <w:color w:val="000000"/>
              </w:rPr>
              <w:tab/>
              <w:t>39</w:t>
            </w:r>
          </w:hyperlink>
        </w:p>
        <w:p w14:paraId="2D168731"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bgxeloymjvy9">
            <w:r>
              <w:rPr>
                <w:color w:val="000000"/>
              </w:rPr>
              <w:t>2. Decontarea cheltuielilor</w:t>
            </w:r>
            <w:r>
              <w:rPr>
                <w:color w:val="000000"/>
              </w:rPr>
              <w:tab/>
              <w:t>40</w:t>
            </w:r>
          </w:hyperlink>
        </w:p>
        <w:p w14:paraId="544D3A3E" w14:textId="77777777" w:rsidR="00F411DF" w:rsidRDefault="00000000">
          <w:pPr>
            <w:pBdr>
              <w:top w:val="nil"/>
              <w:left w:val="nil"/>
              <w:bottom w:val="nil"/>
              <w:right w:val="nil"/>
              <w:between w:val="nil"/>
            </w:pBdr>
            <w:tabs>
              <w:tab w:val="right" w:pos="8380"/>
            </w:tabs>
            <w:spacing w:after="100"/>
            <w:ind w:left="425"/>
            <w:rPr>
              <w:rFonts w:ascii="Calibri" w:eastAsia="Calibri" w:hAnsi="Calibri" w:cs="Calibri"/>
              <w:color w:val="000000"/>
            </w:rPr>
          </w:pPr>
          <w:hyperlink w:anchor="_jl4nert70ecn">
            <w:r>
              <w:rPr>
                <w:color w:val="000000"/>
              </w:rPr>
              <w:t>3. Asigurarea accesului la resursele de cercetare (MEv A112)</w:t>
            </w:r>
            <w:r>
              <w:rPr>
                <w:color w:val="000000"/>
              </w:rPr>
              <w:tab/>
              <w:t>40</w:t>
            </w:r>
          </w:hyperlink>
        </w:p>
        <w:p w14:paraId="31C03564"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ykqo6hx3lfcc">
            <w:r>
              <w:rPr>
                <w:color w:val="000000"/>
              </w:rPr>
              <w:t>X. Etică și deontologie universitară</w:t>
            </w:r>
            <w:r>
              <w:rPr>
                <w:color w:val="000000"/>
              </w:rPr>
              <w:tab/>
              <w:t>41</w:t>
            </w:r>
          </w:hyperlink>
        </w:p>
        <w:p w14:paraId="35CD0124"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xwiivy8nus8o">
            <w:r>
              <w:rPr>
                <w:color w:val="000000"/>
              </w:rPr>
              <w:t>XI. Soluționarea conflictelor</w:t>
            </w:r>
            <w:r>
              <w:rPr>
                <w:color w:val="000000"/>
              </w:rPr>
              <w:tab/>
              <w:t>41</w:t>
            </w:r>
          </w:hyperlink>
        </w:p>
        <w:p w14:paraId="14B18451"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xoax2w706sn0">
            <w:r>
              <w:rPr>
                <w:color w:val="000000"/>
              </w:rPr>
              <w:t>XII. Recompense și sancțiuni</w:t>
            </w:r>
            <w:r>
              <w:rPr>
                <w:color w:val="000000"/>
              </w:rPr>
              <w:tab/>
              <w:t>41</w:t>
            </w:r>
          </w:hyperlink>
        </w:p>
        <w:p w14:paraId="792DE0C7"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3hr4p5v15hm3">
            <w:r>
              <w:rPr>
                <w:color w:val="000000"/>
              </w:rPr>
              <w:t>XIII. Relații cu alte instituții  de învățământ și cercetare</w:t>
            </w:r>
            <w:r>
              <w:rPr>
                <w:color w:val="000000"/>
              </w:rPr>
              <w:tab/>
              <w:t>42</w:t>
            </w:r>
          </w:hyperlink>
        </w:p>
        <w:p w14:paraId="70152BD3"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24sh1wp5wjtz">
            <w:r>
              <w:rPr>
                <w:color w:val="000000"/>
              </w:rPr>
              <w:t>XIV. Transparența</w:t>
            </w:r>
            <w:r>
              <w:rPr>
                <w:color w:val="000000"/>
              </w:rPr>
              <w:tab/>
              <w:t>42</w:t>
            </w:r>
          </w:hyperlink>
        </w:p>
        <w:p w14:paraId="773F2F51" w14:textId="77777777" w:rsidR="00F411DF" w:rsidRDefault="00000000">
          <w:pPr>
            <w:pBdr>
              <w:top w:val="nil"/>
              <w:left w:val="nil"/>
              <w:bottom w:val="nil"/>
              <w:right w:val="nil"/>
              <w:between w:val="nil"/>
            </w:pBdr>
            <w:tabs>
              <w:tab w:val="right" w:pos="8380"/>
            </w:tabs>
            <w:spacing w:after="100"/>
            <w:rPr>
              <w:rFonts w:ascii="Calibri" w:eastAsia="Calibri" w:hAnsi="Calibri" w:cs="Calibri"/>
              <w:color w:val="000000"/>
            </w:rPr>
          </w:pPr>
          <w:hyperlink w:anchor="_4o54vek6o579">
            <w:r>
              <w:rPr>
                <w:color w:val="000000"/>
              </w:rPr>
              <w:t>XV. Evaluarea și asigurarea calității</w:t>
            </w:r>
            <w:r>
              <w:rPr>
                <w:color w:val="000000"/>
              </w:rPr>
              <w:tab/>
              <w:t>43</w:t>
            </w:r>
          </w:hyperlink>
        </w:p>
        <w:p w14:paraId="4E072565" w14:textId="77777777" w:rsidR="00F411DF" w:rsidRDefault="00000000">
          <w:r>
            <w:fldChar w:fldCharType="end"/>
          </w:r>
        </w:p>
      </w:sdtContent>
    </w:sdt>
    <w:p w14:paraId="03326DFC" w14:textId="77777777" w:rsidR="00F411DF" w:rsidRDefault="00000000">
      <w:r>
        <w:br w:type="page"/>
      </w:r>
    </w:p>
    <w:p w14:paraId="40B20B4D" w14:textId="77777777" w:rsidR="00F411DF" w:rsidRDefault="00000000">
      <w:pPr>
        <w:pStyle w:val="Heading1"/>
      </w:pPr>
      <w:bookmarkStart w:id="0" w:name="_c73nkemimz3c" w:colFirst="0" w:colLast="0"/>
      <w:bookmarkEnd w:id="0"/>
      <w:r>
        <w:lastRenderedPageBreak/>
        <w:t>Abrevieri</w:t>
      </w:r>
    </w:p>
    <w:p w14:paraId="09687001"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CA</w:t>
      </w:r>
      <w:r>
        <w:rPr>
          <w:color w:val="000000"/>
        </w:rPr>
        <w:tab/>
        <w:t>Consiliul de administrație al UB</w:t>
      </w:r>
    </w:p>
    <w:p w14:paraId="069D977B"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Carta</w:t>
      </w:r>
      <w:r>
        <w:rPr>
          <w:color w:val="000000"/>
        </w:rPr>
        <w:tab/>
        <w:t>Carta Universității din București, 2023</w:t>
      </w:r>
    </w:p>
    <w:p w14:paraId="66C8F73D"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CEAC</w:t>
      </w:r>
      <w:r>
        <w:rPr>
          <w:color w:val="000000"/>
        </w:rPr>
        <w:tab/>
        <w:t>Comisia pentru Evaluarea și Asigurarea Calității</w:t>
      </w:r>
    </w:p>
    <w:p w14:paraId="46C1C9C8"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CED</w:t>
      </w:r>
      <w:r>
        <w:rPr>
          <w:color w:val="000000"/>
        </w:rPr>
        <w:tab/>
        <w:t>Codul de etică și deontologie al UB</w:t>
      </w:r>
    </w:p>
    <w:p w14:paraId="1366E9B5"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CNATDCU</w:t>
      </w:r>
      <w:r>
        <w:rPr>
          <w:color w:val="000000"/>
        </w:rPr>
        <w:tab/>
        <w:t>Consiliul Național de Atestare a Titlurilor, Diplomelor și Certificatelor Universitare</w:t>
      </w:r>
    </w:p>
    <w:p w14:paraId="6E207561"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CSD</w:t>
      </w:r>
      <w:r>
        <w:rPr>
          <w:color w:val="000000"/>
        </w:rPr>
        <w:tab/>
        <w:t>Consiliul școlii doctorale</w:t>
      </w:r>
    </w:p>
    <w:p w14:paraId="6E440604"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CSUD</w:t>
      </w:r>
      <w:r>
        <w:rPr>
          <w:color w:val="000000"/>
        </w:rPr>
        <w:tab/>
        <w:t>Consiliul studiilor universitare de doctorat (din cadrul UB)</w:t>
      </w:r>
    </w:p>
    <w:p w14:paraId="42A7CA5A"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FTRC</w:t>
      </w:r>
      <w:r>
        <w:rPr>
          <w:color w:val="000000"/>
        </w:rPr>
        <w:tab/>
        <w:t>Facultatea de Teologie Romano-Catolică</w:t>
      </w:r>
    </w:p>
    <w:p w14:paraId="3A0AC51F"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IOSUD</w:t>
      </w:r>
      <w:r>
        <w:rPr>
          <w:color w:val="000000"/>
        </w:rPr>
        <w:tab/>
        <w:t>Instituție organizatoare de studii universitare de doctorat (universități care au dobândit recunoașterea acestei calități, precum și Academia Română)</w:t>
      </w:r>
    </w:p>
    <w:p w14:paraId="4A391BB7"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L199</w:t>
      </w:r>
      <w:r>
        <w:rPr>
          <w:color w:val="000000"/>
        </w:rPr>
        <w:tab/>
        <w:t>Legea nr. 199 din 4 iulie 2023, a învățământului superior</w:t>
      </w:r>
    </w:p>
    <w:p w14:paraId="0BE91313"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MAdm</w:t>
      </w:r>
      <w:r>
        <w:rPr>
          <w:color w:val="000000"/>
        </w:rPr>
        <w:tab/>
        <w:t>Metodologia-cadru privind organizarea admiterii în învățământul superior în ciclurile de studii universitare de scurtă durată, de licență, de masterat și de doctorat, aprobată prin OME 3693 / 2024</w:t>
      </w:r>
    </w:p>
    <w:p w14:paraId="078D8058"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MEv</w:t>
      </w:r>
      <w:r>
        <w:rPr>
          <w:color w:val="000000"/>
        </w:rPr>
        <w:tab/>
        <w:t>Metodologia de evaluare a studiilor universitare de doctorat și a sistemelor de criterii, standarde și indicatori de performanță utilizați în evaluare, aprobată prin OME 3651 / 2021</w:t>
      </w:r>
    </w:p>
    <w:p w14:paraId="5A816B89"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MIP</w:t>
      </w:r>
      <w:r>
        <w:rPr>
          <w:color w:val="000000"/>
        </w:rPr>
        <w:tab/>
        <w:t>Metodologie privind încurajarea performanței în activitatea de cercetare a studenților-doctoranzi (UB 2022)</w:t>
      </w:r>
    </w:p>
    <w:p w14:paraId="3207501F"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OME</w:t>
      </w:r>
      <w:r>
        <w:rPr>
          <w:color w:val="000000"/>
        </w:rPr>
        <w:tab/>
        <w:t>Ordin al Ministerului Educației</w:t>
      </w:r>
    </w:p>
    <w:p w14:paraId="5D997792"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PFSUD</w:t>
      </w:r>
      <w:r>
        <w:rPr>
          <w:color w:val="000000"/>
        </w:rPr>
        <w:tab/>
        <w:t>Procedura UB privind finalizarea studiilor universitare de doctorat</w:t>
      </w:r>
    </w:p>
    <w:p w14:paraId="638D12B9"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RADUB</w:t>
      </w:r>
      <w:r>
        <w:rPr>
          <w:color w:val="000000"/>
        </w:rPr>
        <w:tab/>
        <w:t>Regulamentul UB privind organizarea și desfășurarea concursului de admitere la studiile universitare de doctorat (2024)</w:t>
      </w:r>
    </w:p>
    <w:p w14:paraId="3614389F"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RAPS</w:t>
      </w:r>
      <w:r>
        <w:rPr>
          <w:color w:val="000000"/>
        </w:rPr>
        <w:tab/>
        <w:t>Regulamentul UB privind activitatea profesională a studenților (2018)</w:t>
      </w:r>
    </w:p>
    <w:p w14:paraId="40CCF771"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RC</w:t>
      </w:r>
      <w:r>
        <w:rPr>
          <w:color w:val="000000"/>
        </w:rPr>
        <w:tab/>
        <w:t>Regulament-cadru privind studiile universitare de doctorat, aprobat prin OME nr. 3020/2024 din 8 ianuarie 2024</w:t>
      </w:r>
    </w:p>
    <w:p w14:paraId="123D6F10"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RDUB</w:t>
      </w:r>
      <w:r>
        <w:rPr>
          <w:color w:val="000000"/>
        </w:rPr>
        <w:tab/>
        <w:t>Regulamentul de organizare și desfășurarea a programelor de studii universitare de doctorat în UB (17 iulie 2024)</w:t>
      </w:r>
    </w:p>
    <w:p w14:paraId="59DA7774"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SDTSR</w:t>
      </w:r>
      <w:r>
        <w:rPr>
          <w:color w:val="000000"/>
        </w:rPr>
        <w:tab/>
        <w:t>Școala doctorală de Teologie și Studii religioase</w:t>
      </w:r>
    </w:p>
    <w:p w14:paraId="2D257149"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UB</w:t>
      </w:r>
      <w:r>
        <w:rPr>
          <w:color w:val="000000"/>
        </w:rPr>
        <w:tab/>
        <w:t>Universitatea din București</w:t>
      </w:r>
    </w:p>
    <w:p w14:paraId="1077D6B0" w14:textId="77777777" w:rsidR="00F411DF" w:rsidRDefault="00000000">
      <w:pPr>
        <w:pBdr>
          <w:top w:val="nil"/>
          <w:left w:val="nil"/>
          <w:bottom w:val="nil"/>
          <w:right w:val="nil"/>
          <w:between w:val="nil"/>
        </w:pBdr>
        <w:spacing w:after="120" w:line="240" w:lineRule="auto"/>
        <w:ind w:left="1418" w:hanging="1418"/>
        <w:rPr>
          <w:color w:val="000000"/>
        </w:rPr>
      </w:pPr>
      <w:r>
        <w:rPr>
          <w:color w:val="000000"/>
        </w:rPr>
        <w:t>UEFISCDI</w:t>
      </w:r>
      <w:r>
        <w:rPr>
          <w:color w:val="000000"/>
        </w:rPr>
        <w:tab/>
        <w:t>Unitatea Executivă pentru Finanțarea Învățământului Superior, a Cercetării, Dezvoltării și Inovării</w:t>
      </w:r>
    </w:p>
    <w:p w14:paraId="6073D742" w14:textId="77777777" w:rsidR="00F411DF" w:rsidRDefault="00000000">
      <w:r>
        <w:br w:type="page"/>
      </w:r>
    </w:p>
    <w:p w14:paraId="5715D717" w14:textId="77777777" w:rsidR="00F411DF" w:rsidRDefault="00000000">
      <w:pPr>
        <w:pStyle w:val="Heading1"/>
        <w:numPr>
          <w:ilvl w:val="0"/>
          <w:numId w:val="1"/>
        </w:numPr>
      </w:pPr>
      <w:bookmarkStart w:id="1" w:name="_1i0k6w8slcu" w:colFirst="0" w:colLast="0"/>
      <w:bookmarkEnd w:id="1"/>
      <w:r>
        <w:lastRenderedPageBreak/>
        <w:t>Introducere</w:t>
      </w:r>
    </w:p>
    <w:p w14:paraId="7BE97E92" w14:textId="77777777" w:rsidR="00F411DF" w:rsidRDefault="00000000">
      <w:pPr>
        <w:pStyle w:val="Heading2"/>
        <w:numPr>
          <w:ilvl w:val="1"/>
          <w:numId w:val="1"/>
        </w:numPr>
      </w:pPr>
      <w:bookmarkStart w:id="2" w:name="_f8kypvtsc9jv" w:colFirst="0" w:colLast="0"/>
      <w:bookmarkEnd w:id="2"/>
      <w:r>
        <w:t>Denumire, finalitate, sediu, misiune și obiective</w:t>
      </w:r>
    </w:p>
    <w:p w14:paraId="47A9927C" w14:textId="77777777" w:rsidR="00F411DF" w:rsidRDefault="00000000">
      <w:pPr>
        <w:numPr>
          <w:ilvl w:val="0"/>
          <w:numId w:val="2"/>
        </w:numPr>
        <w:pBdr>
          <w:top w:val="nil"/>
          <w:left w:val="nil"/>
          <w:bottom w:val="nil"/>
          <w:right w:val="nil"/>
          <w:between w:val="nil"/>
        </w:pBdr>
        <w:spacing w:after="125"/>
      </w:pPr>
      <w:r>
        <w:rPr>
          <w:color w:val="000000"/>
        </w:rPr>
        <w:t xml:space="preserve">Școala doctorală de Teologie și Studii religioase (în continuare, SDTSR) este o structură organizatorică și administrativă constituită în cadrul FTRC a UB, asimilată unui departament al Facultății, care oferă sprijinul necesar pentru desfășurarea studiilor de doctorat în domeniul Teologiei catolice și al Studiilor religioase (RC 2.f; RDUB 1.4). </w:t>
      </w:r>
    </w:p>
    <w:p w14:paraId="4F658B05" w14:textId="77777777" w:rsidR="00F411DF" w:rsidRDefault="00000000">
      <w:pPr>
        <w:numPr>
          <w:ilvl w:val="0"/>
          <w:numId w:val="2"/>
        </w:numPr>
        <w:pBdr>
          <w:top w:val="nil"/>
          <w:left w:val="nil"/>
          <w:bottom w:val="nil"/>
          <w:right w:val="nil"/>
          <w:between w:val="nil"/>
        </w:pBdr>
        <w:spacing w:after="125"/>
      </w:pPr>
      <w:r>
        <w:rPr>
          <w:color w:val="000000"/>
        </w:rPr>
        <w:t xml:space="preserve">SDTSR organizează, la forma de învățământ cu frecvență, cu finanțare de la bugetul de stat, în regim cu taxă sau din alte surse legal constituite, programe de studii universitare de doctorat științific în domeniul Teologie, care asigură perfecționarea și extinderea pregătirii studenților doctoranzi prin activități de predare, seminarizare, evaluare și cercetare științifică, potrivite specificului domeniilor de doctorat Teologie (RC 12.3), având ca finalitate producerea de cunoaștere științifică originală, relevantă internațional, pe baza unor metode științifice (L199 61.6.a). </w:t>
      </w:r>
    </w:p>
    <w:p w14:paraId="05930ED8" w14:textId="77777777" w:rsidR="00F411DF" w:rsidRDefault="00000000">
      <w:pPr>
        <w:numPr>
          <w:ilvl w:val="0"/>
          <w:numId w:val="2"/>
        </w:numPr>
        <w:pBdr>
          <w:top w:val="nil"/>
          <w:left w:val="nil"/>
          <w:bottom w:val="nil"/>
          <w:right w:val="nil"/>
          <w:between w:val="nil"/>
        </w:pBdr>
        <w:shd w:val="clear" w:color="auto" w:fill="E2EFD9"/>
        <w:spacing w:after="125"/>
      </w:pPr>
      <w:r>
        <w:rPr>
          <w:color w:val="000000"/>
        </w:rPr>
        <w:t>Sediul SDTSR este la Facultatea de Teologie Romano-Catolică a UB, Str. G-ral Berthelot 19, 010164 București.</w:t>
      </w:r>
    </w:p>
    <w:p w14:paraId="75AD27A4" w14:textId="77777777" w:rsidR="00F411DF" w:rsidRDefault="00000000">
      <w:pPr>
        <w:numPr>
          <w:ilvl w:val="0"/>
          <w:numId w:val="2"/>
        </w:numPr>
        <w:pBdr>
          <w:top w:val="nil"/>
          <w:left w:val="nil"/>
          <w:bottom w:val="nil"/>
          <w:right w:val="nil"/>
          <w:between w:val="nil"/>
        </w:pBdr>
        <w:shd w:val="clear" w:color="auto" w:fill="E2EFD9"/>
        <w:spacing w:after="125"/>
      </w:pPr>
      <w:r>
        <w:rPr>
          <w:i/>
          <w:iCs/>
          <w:color w:val="000000"/>
        </w:rPr>
        <w:t>Misiunea</w:t>
      </w:r>
      <w:r>
        <w:rPr>
          <w:color w:val="000000"/>
        </w:rPr>
        <w:t xml:space="preserve"> SDTSR este orientată spre formarea avansată a studenților-doctoranzi în domeniul Teologiei și Studiilor religioase, în vederea dobândirii unei calificări de nivelul EQF 8 din Cadrul european al calificărilor, care să le permită urmarea unei cariere academice sau de cercetare, precum și accederea la funcții ecleziastice pentru care se cere sau se recomandă deținerea titlului de doctor. </w:t>
      </w:r>
    </w:p>
    <w:p w14:paraId="0ED6C11B" w14:textId="77777777" w:rsidR="00F411DF" w:rsidRDefault="00000000">
      <w:pPr>
        <w:numPr>
          <w:ilvl w:val="0"/>
          <w:numId w:val="2"/>
        </w:numPr>
        <w:pBdr>
          <w:top w:val="nil"/>
          <w:left w:val="nil"/>
          <w:bottom w:val="nil"/>
          <w:right w:val="nil"/>
          <w:between w:val="nil"/>
        </w:pBdr>
        <w:shd w:val="clear" w:color="auto" w:fill="E2EFD9"/>
        <w:spacing w:after="125"/>
      </w:pPr>
      <w:r>
        <w:rPr>
          <w:color w:val="000000"/>
        </w:rPr>
        <w:t>În îndeplinirea misiunii sale, SDTSR își stabilește următoarele obiective:</w:t>
      </w:r>
    </w:p>
    <w:p w14:paraId="5FBAEC51"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promovarea cercetării științifice de nivel înalt în diverse ramuri ale teologiei, finalizate prin redactarea unor teze de doctorat care să contribuie efectiv la dezvoltarea cunoașterii teologice;</w:t>
      </w:r>
    </w:p>
    <w:p w14:paraId="2108D285"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formarea riguroasă și interdisciplinară a doctoranzilor pentru cariere academice, de cercetare și ecleziastice, astfel încât să dobândească acele competențe necesare acestor activități, așa cum sunt definite în RC 7.9–10;</w:t>
      </w:r>
    </w:p>
    <w:p w14:paraId="6A80EBCA"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 xml:space="preserve">integrarea teologiei în contextul contemporan, înlesnind dialogul cu științele umaniste, sociale și ale naturii, pentru a răspunde provocărilor etice și spirituale ale societății contemporane, precum și încurajând o </w:t>
      </w:r>
      <w:r>
        <w:rPr>
          <w:color w:val="000000"/>
        </w:rPr>
        <w:lastRenderedPageBreak/>
        <w:t>reflecție teologică relevantă pentru problemele actuale ale comunităților religioase și ale societății în ansamblu;</w:t>
      </w:r>
    </w:p>
    <w:p w14:paraId="6EE29C6A"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promovarea eticii și a valorilor creștine, a respectului pentru diversitatea religioasă și etică, și a angajamentului față de adevăr;</w:t>
      </w:r>
    </w:p>
    <w:p w14:paraId="06978E44"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susținerea misiunii Bisericii, prin formarea unor teologi care să contribuie la viața liturgică, pastorală, misionară, spirituală și intelectuală a comunităților religioase;</w:t>
      </w:r>
    </w:p>
    <w:p w14:paraId="7F396EA3"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colaborarea cu alte instituții teologice și universitare, atât la nivel național, cât și internațional;</w:t>
      </w:r>
    </w:p>
    <w:p w14:paraId="59565C4C"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încurajarea mobilității academice și a participării la rețele internaționale de cercetare teologică.</w:t>
      </w:r>
    </w:p>
    <w:p w14:paraId="611FBDD4" w14:textId="77777777" w:rsidR="00F411DF" w:rsidRDefault="00000000">
      <w:pPr>
        <w:pStyle w:val="Heading2"/>
        <w:numPr>
          <w:ilvl w:val="1"/>
          <w:numId w:val="1"/>
        </w:numPr>
      </w:pPr>
      <w:bookmarkStart w:id="3" w:name="_20x3cupk67xx" w:colFirst="0" w:colLast="0"/>
      <w:bookmarkEnd w:id="3"/>
      <w:r>
        <w:t>Cadru legal</w:t>
      </w:r>
    </w:p>
    <w:p w14:paraId="19C24F46" w14:textId="77777777" w:rsidR="00F411DF" w:rsidRDefault="00000000">
      <w:pPr>
        <w:numPr>
          <w:ilvl w:val="0"/>
          <w:numId w:val="2"/>
        </w:numPr>
        <w:pBdr>
          <w:top w:val="nil"/>
          <w:left w:val="nil"/>
          <w:bottom w:val="nil"/>
          <w:right w:val="nil"/>
          <w:between w:val="nil"/>
        </w:pBdr>
        <w:spacing w:after="125"/>
      </w:pPr>
      <w:r>
        <w:rPr>
          <w:color w:val="000000"/>
        </w:rPr>
        <w:t>Școala doctorală de Teologie și Studii religioase funcționează în cadrul legal al următoarele acte normative, cu completările și revizuirile ulterioare:</w:t>
      </w:r>
    </w:p>
    <w:p w14:paraId="4E68016D" w14:textId="77777777" w:rsidR="00F411DF" w:rsidRDefault="00000000">
      <w:pPr>
        <w:numPr>
          <w:ilvl w:val="1"/>
          <w:numId w:val="2"/>
        </w:numPr>
        <w:pBdr>
          <w:top w:val="nil"/>
          <w:left w:val="nil"/>
          <w:bottom w:val="nil"/>
          <w:right w:val="nil"/>
          <w:between w:val="nil"/>
        </w:pBdr>
        <w:spacing w:after="125"/>
      </w:pPr>
      <w:r>
        <w:rPr>
          <w:color w:val="000000"/>
        </w:rPr>
        <w:t>Legea nr. 199 din 4 iulie 2023, a învățământului superior;</w:t>
      </w:r>
    </w:p>
    <w:p w14:paraId="070B9A01" w14:textId="77777777" w:rsidR="00F411DF" w:rsidRDefault="00000000">
      <w:pPr>
        <w:numPr>
          <w:ilvl w:val="1"/>
          <w:numId w:val="2"/>
        </w:numPr>
        <w:pBdr>
          <w:top w:val="nil"/>
          <w:left w:val="nil"/>
          <w:bottom w:val="nil"/>
          <w:right w:val="nil"/>
          <w:between w:val="nil"/>
        </w:pBdr>
        <w:spacing w:after="125"/>
      </w:pPr>
      <w:r>
        <w:rPr>
          <w:color w:val="000000"/>
        </w:rPr>
        <w:t>Regulament-cadru privind studiile universitare de doctorat, aprobat prin OME nr. 3020/2024 din 8 ianuarie 2024;</w:t>
      </w:r>
    </w:p>
    <w:p w14:paraId="631FBEF3" w14:textId="77777777" w:rsidR="00F411DF" w:rsidRDefault="00000000">
      <w:pPr>
        <w:numPr>
          <w:ilvl w:val="1"/>
          <w:numId w:val="2"/>
        </w:numPr>
        <w:pBdr>
          <w:top w:val="nil"/>
          <w:left w:val="nil"/>
          <w:bottom w:val="nil"/>
          <w:right w:val="nil"/>
          <w:between w:val="nil"/>
        </w:pBdr>
        <w:spacing w:after="125"/>
      </w:pPr>
      <w:r>
        <w:rPr>
          <w:color w:val="000000"/>
        </w:rPr>
        <w:t>Metodologia-cadru privind organizarea admiterii în învățământul superior în ciclurile de studii universitare de scurtă durată, de licență, de masterat și de doctorat, aprobată prin OME nr. 3693 din 1 februarie 2024;</w:t>
      </w:r>
    </w:p>
    <w:p w14:paraId="53ED5F05" w14:textId="77777777" w:rsidR="00F411DF" w:rsidRDefault="00000000">
      <w:pPr>
        <w:numPr>
          <w:ilvl w:val="1"/>
          <w:numId w:val="2"/>
        </w:numPr>
        <w:pBdr>
          <w:top w:val="nil"/>
          <w:left w:val="nil"/>
          <w:bottom w:val="nil"/>
          <w:right w:val="nil"/>
          <w:between w:val="nil"/>
        </w:pBdr>
        <w:spacing w:after="125"/>
      </w:pPr>
      <w:r>
        <w:rPr>
          <w:color w:val="000000"/>
        </w:rPr>
        <w:t>Metodologia de evaluare a studiilor universitare de doctorat și a sistemelor de criterii, standarde și indicatori de performanță utilizați în evaluare, aprobată prin OME nr. 3651 din 20 aprilie 2021;</w:t>
      </w:r>
    </w:p>
    <w:p w14:paraId="54632E7D" w14:textId="77777777" w:rsidR="00F411DF" w:rsidRDefault="00000000">
      <w:pPr>
        <w:numPr>
          <w:ilvl w:val="1"/>
          <w:numId w:val="2"/>
        </w:numPr>
        <w:pBdr>
          <w:top w:val="nil"/>
          <w:left w:val="nil"/>
          <w:bottom w:val="nil"/>
          <w:right w:val="nil"/>
          <w:between w:val="nil"/>
        </w:pBdr>
        <w:spacing w:after="125"/>
      </w:pPr>
      <w:r>
        <w:rPr>
          <w:color w:val="000000"/>
        </w:rPr>
        <w:t>Carta Universității din București, 2023;</w:t>
      </w:r>
    </w:p>
    <w:p w14:paraId="7BFB4BEC" w14:textId="77777777" w:rsidR="00F411DF" w:rsidRDefault="00000000">
      <w:pPr>
        <w:numPr>
          <w:ilvl w:val="1"/>
          <w:numId w:val="2"/>
        </w:numPr>
        <w:pBdr>
          <w:top w:val="nil"/>
          <w:left w:val="nil"/>
          <w:bottom w:val="nil"/>
          <w:right w:val="nil"/>
          <w:between w:val="nil"/>
        </w:pBdr>
        <w:spacing w:after="125"/>
      </w:pPr>
      <w:r>
        <w:rPr>
          <w:color w:val="000000"/>
        </w:rPr>
        <w:t>Codul de etică și deontologie al UB (2020);</w:t>
      </w:r>
    </w:p>
    <w:p w14:paraId="729C86C1" w14:textId="77777777" w:rsidR="00F411DF" w:rsidRDefault="00000000">
      <w:pPr>
        <w:numPr>
          <w:ilvl w:val="1"/>
          <w:numId w:val="2"/>
        </w:numPr>
        <w:pBdr>
          <w:top w:val="nil"/>
          <w:left w:val="nil"/>
          <w:bottom w:val="nil"/>
          <w:right w:val="nil"/>
          <w:between w:val="nil"/>
        </w:pBdr>
        <w:spacing w:after="125"/>
      </w:pPr>
      <w:r>
        <w:rPr>
          <w:color w:val="000000"/>
        </w:rPr>
        <w:t>Regulamentul UB privind activitatea profesională a studenților (2018);</w:t>
      </w:r>
    </w:p>
    <w:p w14:paraId="79EA9B36" w14:textId="77777777" w:rsidR="00F411DF" w:rsidRDefault="00000000">
      <w:pPr>
        <w:numPr>
          <w:ilvl w:val="1"/>
          <w:numId w:val="2"/>
        </w:numPr>
        <w:pBdr>
          <w:top w:val="nil"/>
          <w:left w:val="nil"/>
          <w:bottom w:val="nil"/>
          <w:right w:val="nil"/>
          <w:between w:val="nil"/>
        </w:pBdr>
        <w:spacing w:after="125"/>
      </w:pPr>
      <w:r>
        <w:rPr>
          <w:color w:val="000000"/>
        </w:rPr>
        <w:t>Regulamentul de organizare și desfășurarea a programelor de studii universitare de doctorat în Universitatea din București, aprobat de Senatul UB la data de 17 iulie 2024;</w:t>
      </w:r>
    </w:p>
    <w:p w14:paraId="3851659F" w14:textId="77777777" w:rsidR="00F411DF" w:rsidRDefault="00000000">
      <w:pPr>
        <w:numPr>
          <w:ilvl w:val="1"/>
          <w:numId w:val="2"/>
        </w:numPr>
        <w:pBdr>
          <w:top w:val="nil"/>
          <w:left w:val="nil"/>
          <w:bottom w:val="nil"/>
          <w:right w:val="nil"/>
          <w:between w:val="nil"/>
        </w:pBdr>
        <w:spacing w:after="125"/>
      </w:pPr>
      <w:r>
        <w:rPr>
          <w:color w:val="000000"/>
        </w:rPr>
        <w:t>Regulament privind organizarea și desfășurarea concursului de admitere la studiile universitare de doctorat (UB, 2024);</w:t>
      </w:r>
    </w:p>
    <w:p w14:paraId="25B45A1B" w14:textId="77777777" w:rsidR="00F411DF" w:rsidRDefault="00000000">
      <w:pPr>
        <w:numPr>
          <w:ilvl w:val="1"/>
          <w:numId w:val="2"/>
        </w:numPr>
        <w:pBdr>
          <w:top w:val="nil"/>
          <w:left w:val="nil"/>
          <w:bottom w:val="nil"/>
          <w:right w:val="nil"/>
          <w:between w:val="nil"/>
        </w:pBdr>
        <w:spacing w:after="125"/>
      </w:pPr>
      <w:r>
        <w:rPr>
          <w:color w:val="000000"/>
        </w:rPr>
        <w:t>Procedura UB privind finalizarea studiilor universitare de doctorat.</w:t>
      </w:r>
    </w:p>
    <w:p w14:paraId="12F19361" w14:textId="77777777" w:rsidR="00F411DF" w:rsidRDefault="00000000">
      <w:pPr>
        <w:numPr>
          <w:ilvl w:val="0"/>
          <w:numId w:val="2"/>
        </w:numPr>
        <w:pBdr>
          <w:top w:val="nil"/>
          <w:left w:val="nil"/>
          <w:bottom w:val="nil"/>
          <w:right w:val="nil"/>
          <w:between w:val="nil"/>
        </w:pBdr>
        <w:spacing w:after="125"/>
        <w:rPr>
          <w:smallCaps/>
          <w:color w:val="000000"/>
        </w:rPr>
      </w:pPr>
      <w:commentRangeStart w:id="4"/>
      <w:r>
        <w:lastRenderedPageBreak/>
        <w:br w:type="page"/>
      </w:r>
      <w:commentRangeEnd w:id="4"/>
      <w:r>
        <w:commentReference w:id="4"/>
      </w:r>
    </w:p>
    <w:p w14:paraId="58AFB459" w14:textId="77777777" w:rsidR="00F411DF" w:rsidRDefault="00000000">
      <w:pPr>
        <w:pStyle w:val="Heading1"/>
        <w:numPr>
          <w:ilvl w:val="0"/>
          <w:numId w:val="1"/>
        </w:numPr>
      </w:pPr>
      <w:bookmarkStart w:id="5" w:name="_8q0c47uhux8a" w:colFirst="0" w:colLast="0"/>
      <w:bookmarkEnd w:id="5"/>
      <w:r>
        <w:lastRenderedPageBreak/>
        <w:t>Organizarea școlii doctorale</w:t>
      </w:r>
    </w:p>
    <w:p w14:paraId="67A69871" w14:textId="77777777" w:rsidR="00F411DF" w:rsidRDefault="00000000">
      <w:pPr>
        <w:pStyle w:val="Heading2"/>
        <w:numPr>
          <w:ilvl w:val="1"/>
          <w:numId w:val="1"/>
        </w:numPr>
      </w:pPr>
      <w:bookmarkStart w:id="6" w:name="_ue1qz8mp0z69" w:colFirst="0" w:colLast="0"/>
      <w:bookmarkEnd w:id="6"/>
      <w:r>
        <w:t>Conducerea Școlii doctorale</w:t>
      </w:r>
    </w:p>
    <w:p w14:paraId="7D330648" w14:textId="77777777" w:rsidR="00F411DF" w:rsidRDefault="00000000">
      <w:pPr>
        <w:numPr>
          <w:ilvl w:val="0"/>
          <w:numId w:val="2"/>
        </w:numPr>
        <w:pBdr>
          <w:top w:val="nil"/>
          <w:left w:val="nil"/>
          <w:bottom w:val="nil"/>
          <w:right w:val="nil"/>
          <w:between w:val="nil"/>
        </w:pBdr>
        <w:spacing w:after="125"/>
      </w:pPr>
      <w:r>
        <w:rPr>
          <w:color w:val="000000"/>
        </w:rPr>
        <w:t>SDTSR este condusă de către Director și de către Consiliul școlii doctorale (în continuare, CSD). Directorul școlii doctorale este asimilat unui Director de departament, iar CSD este asimilat unui consiliu al departamentului. Directorul școlii doctorale este membru de drept al CSD (RC 12.4).</w:t>
      </w:r>
    </w:p>
    <w:p w14:paraId="2984F331" w14:textId="77777777" w:rsidR="00F411DF" w:rsidRDefault="00000000">
      <w:pPr>
        <w:pStyle w:val="Heading3"/>
        <w:numPr>
          <w:ilvl w:val="2"/>
          <w:numId w:val="1"/>
        </w:numPr>
      </w:pPr>
      <w:bookmarkStart w:id="7" w:name="_ibrxp7lxhg6i" w:colFirst="0" w:colLast="0"/>
      <w:bookmarkEnd w:id="7"/>
      <w:r>
        <w:t>Directorul școlii doctorale</w:t>
      </w:r>
    </w:p>
    <w:p w14:paraId="6C725C04" w14:textId="77777777" w:rsidR="00F411DF" w:rsidRDefault="00000000">
      <w:pPr>
        <w:numPr>
          <w:ilvl w:val="0"/>
          <w:numId w:val="2"/>
        </w:numPr>
        <w:pBdr>
          <w:top w:val="nil"/>
          <w:left w:val="nil"/>
          <w:bottom w:val="nil"/>
          <w:right w:val="nil"/>
          <w:between w:val="nil"/>
        </w:pBdr>
        <w:spacing w:after="125"/>
      </w:pPr>
      <w:r>
        <w:rPr>
          <w:color w:val="000000"/>
        </w:rPr>
        <w:t>Directorul școlii doctorale are următoarele atribuții (RC 12.4–6):</w:t>
      </w:r>
    </w:p>
    <w:p w14:paraId="7A40EEA6" w14:textId="77777777" w:rsidR="00F411DF" w:rsidRDefault="00000000">
      <w:pPr>
        <w:numPr>
          <w:ilvl w:val="1"/>
          <w:numId w:val="2"/>
        </w:numPr>
        <w:pBdr>
          <w:top w:val="nil"/>
          <w:left w:val="nil"/>
          <w:bottom w:val="nil"/>
          <w:right w:val="nil"/>
          <w:between w:val="nil"/>
        </w:pBdr>
        <w:spacing w:after="125"/>
      </w:pPr>
      <w:r>
        <w:rPr>
          <w:color w:val="000000"/>
        </w:rPr>
        <w:t>realizează managementul și conducerea operativă a școlii doctorale;</w:t>
      </w:r>
    </w:p>
    <w:p w14:paraId="28105768" w14:textId="77777777" w:rsidR="00F411DF" w:rsidRDefault="00000000">
      <w:pPr>
        <w:numPr>
          <w:ilvl w:val="1"/>
          <w:numId w:val="2"/>
        </w:numPr>
        <w:pBdr>
          <w:top w:val="nil"/>
          <w:left w:val="nil"/>
          <w:bottom w:val="nil"/>
          <w:right w:val="nil"/>
          <w:between w:val="nil"/>
        </w:pBdr>
        <w:spacing w:after="125"/>
      </w:pPr>
      <w:r>
        <w:rPr>
          <w:color w:val="000000"/>
        </w:rPr>
        <w:t>răspunde de elaborarea și implementarea planurilor de învățământ;</w:t>
      </w:r>
    </w:p>
    <w:p w14:paraId="15F6096D" w14:textId="77777777" w:rsidR="00F411DF" w:rsidRDefault="00000000">
      <w:pPr>
        <w:numPr>
          <w:ilvl w:val="1"/>
          <w:numId w:val="2"/>
        </w:numPr>
        <w:pBdr>
          <w:top w:val="nil"/>
          <w:left w:val="nil"/>
          <w:bottom w:val="nil"/>
          <w:right w:val="nil"/>
          <w:between w:val="nil"/>
        </w:pBdr>
        <w:spacing w:after="125"/>
      </w:pPr>
      <w:r>
        <w:rPr>
          <w:color w:val="000000"/>
        </w:rPr>
        <w:t>răspunde de statele de funcții;</w:t>
      </w:r>
    </w:p>
    <w:p w14:paraId="1AD44981" w14:textId="77777777" w:rsidR="00F411DF" w:rsidRDefault="00000000">
      <w:pPr>
        <w:numPr>
          <w:ilvl w:val="1"/>
          <w:numId w:val="2"/>
        </w:numPr>
        <w:pBdr>
          <w:top w:val="nil"/>
          <w:left w:val="nil"/>
          <w:bottom w:val="nil"/>
          <w:right w:val="nil"/>
          <w:between w:val="nil"/>
        </w:pBdr>
        <w:spacing w:after="125"/>
      </w:pPr>
      <w:r>
        <w:rPr>
          <w:color w:val="000000"/>
        </w:rPr>
        <w:t>răspunde de managementul cercetării și al calității;</w:t>
      </w:r>
    </w:p>
    <w:p w14:paraId="5D14A876" w14:textId="77777777" w:rsidR="00F411DF" w:rsidRDefault="00000000">
      <w:pPr>
        <w:numPr>
          <w:ilvl w:val="1"/>
          <w:numId w:val="2"/>
        </w:numPr>
        <w:pBdr>
          <w:top w:val="nil"/>
          <w:left w:val="nil"/>
          <w:bottom w:val="nil"/>
          <w:right w:val="nil"/>
          <w:between w:val="nil"/>
        </w:pBdr>
        <w:spacing w:after="125"/>
      </w:pPr>
      <w:r>
        <w:rPr>
          <w:color w:val="000000"/>
        </w:rPr>
        <w:t>sprijină conducerea UB în activitatea de management financiar al școlii doctorale;</w:t>
      </w:r>
    </w:p>
    <w:p w14:paraId="7C8FA575" w14:textId="77777777" w:rsidR="00F411DF" w:rsidRDefault="00000000">
      <w:pPr>
        <w:numPr>
          <w:ilvl w:val="1"/>
          <w:numId w:val="2"/>
        </w:numPr>
        <w:pBdr>
          <w:top w:val="nil"/>
          <w:left w:val="nil"/>
          <w:bottom w:val="nil"/>
          <w:right w:val="nil"/>
          <w:between w:val="nil"/>
        </w:pBdr>
        <w:spacing w:after="125"/>
      </w:pPr>
      <w:r>
        <w:rPr>
          <w:color w:val="000000"/>
        </w:rPr>
        <w:t>răspunde de selecția, angajarea, evaluarea periodică, formarea, motivarea și încetarea relațiilor contractuale de muncă ale personalului școlii doctorale;</w:t>
      </w:r>
    </w:p>
    <w:p w14:paraId="2DCB7D9B" w14:textId="77777777" w:rsidR="00F411DF" w:rsidRDefault="00000000">
      <w:pPr>
        <w:numPr>
          <w:ilvl w:val="1"/>
          <w:numId w:val="2"/>
        </w:numPr>
        <w:pBdr>
          <w:top w:val="nil"/>
          <w:left w:val="nil"/>
          <w:bottom w:val="nil"/>
          <w:right w:val="nil"/>
          <w:between w:val="nil"/>
        </w:pBdr>
        <w:spacing w:after="125"/>
      </w:pPr>
      <w:r>
        <w:rPr>
          <w:color w:val="000000"/>
        </w:rPr>
        <w:t>ține evidența prezenței membrilor CSD la ședințele acestuia (Carta 83);</w:t>
      </w:r>
    </w:p>
    <w:p w14:paraId="729E5FC6" w14:textId="77777777" w:rsidR="00F411DF" w:rsidRDefault="00000000">
      <w:pPr>
        <w:numPr>
          <w:ilvl w:val="1"/>
          <w:numId w:val="2"/>
        </w:numPr>
        <w:pBdr>
          <w:top w:val="nil"/>
          <w:left w:val="nil"/>
          <w:bottom w:val="nil"/>
          <w:right w:val="nil"/>
          <w:between w:val="nil"/>
        </w:pBdr>
        <w:spacing w:after="125"/>
      </w:pPr>
      <w:r>
        <w:rPr>
          <w:color w:val="000000"/>
        </w:rPr>
        <w:t>propune aplicarea de sancțiuni personalului didactic și de cercetare din cadrul școlii doctorale, în condițiile Legii (Carta 93).</w:t>
      </w:r>
    </w:p>
    <w:p w14:paraId="40CD1F2C" w14:textId="77777777" w:rsidR="00F411DF" w:rsidRDefault="00000000">
      <w:pPr>
        <w:pStyle w:val="Heading3"/>
        <w:numPr>
          <w:ilvl w:val="2"/>
          <w:numId w:val="1"/>
        </w:numPr>
      </w:pPr>
      <w:bookmarkStart w:id="8" w:name="_f74qygjz3f6m" w:colFirst="0" w:colLast="0"/>
      <w:bookmarkEnd w:id="8"/>
      <w:r>
        <w:t>Consiliul Școlii Doctorale (CSD)</w:t>
      </w:r>
    </w:p>
    <w:p w14:paraId="1831B893" w14:textId="77777777" w:rsidR="00F411DF" w:rsidRDefault="00000000">
      <w:pPr>
        <w:numPr>
          <w:ilvl w:val="0"/>
          <w:numId w:val="2"/>
        </w:numPr>
        <w:pBdr>
          <w:top w:val="nil"/>
          <w:left w:val="nil"/>
          <w:bottom w:val="nil"/>
          <w:right w:val="nil"/>
          <w:between w:val="nil"/>
        </w:pBdr>
        <w:spacing w:after="125"/>
      </w:pPr>
      <w:bookmarkStart w:id="9" w:name="_vflxcvsqm7ef" w:colFirst="0" w:colLast="0"/>
      <w:bookmarkEnd w:id="9"/>
      <w:r>
        <w:rPr>
          <w:color w:val="000000"/>
        </w:rPr>
        <w:t>Numărul membrilor CSD este stabilit de către Consiliul facultății, în raport cu numărul total al conducătorilor de doctorat, și este de (RDUB 9.1):</w:t>
      </w:r>
    </w:p>
    <w:p w14:paraId="46828DDC" w14:textId="77777777" w:rsidR="00F411DF" w:rsidRDefault="00000000">
      <w:pPr>
        <w:numPr>
          <w:ilvl w:val="1"/>
          <w:numId w:val="2"/>
        </w:numPr>
        <w:pBdr>
          <w:top w:val="nil"/>
          <w:left w:val="nil"/>
          <w:bottom w:val="nil"/>
          <w:right w:val="nil"/>
          <w:between w:val="nil"/>
        </w:pBdr>
        <w:spacing w:after="125"/>
      </w:pPr>
      <w:r>
        <w:rPr>
          <w:color w:val="000000"/>
        </w:rPr>
        <w:t>3 membri, în cazul unui număr de până la 5 conducători de doctorat inclusiv;</w:t>
      </w:r>
    </w:p>
    <w:p w14:paraId="1988FC14" w14:textId="77777777" w:rsidR="00F411DF" w:rsidRDefault="00000000">
      <w:pPr>
        <w:numPr>
          <w:ilvl w:val="1"/>
          <w:numId w:val="2"/>
        </w:numPr>
        <w:pBdr>
          <w:top w:val="nil"/>
          <w:left w:val="nil"/>
          <w:bottom w:val="nil"/>
          <w:right w:val="nil"/>
          <w:between w:val="nil"/>
        </w:pBdr>
        <w:spacing w:after="125"/>
      </w:pPr>
      <w:r>
        <w:rPr>
          <w:color w:val="000000"/>
        </w:rPr>
        <w:t>3 sau 5 membri, în cazul unui număr de 6 până la 10 conducători de doctorat inclusiv;</w:t>
      </w:r>
    </w:p>
    <w:p w14:paraId="373B45DC" w14:textId="77777777" w:rsidR="00F411DF" w:rsidRDefault="00000000">
      <w:pPr>
        <w:numPr>
          <w:ilvl w:val="1"/>
          <w:numId w:val="2"/>
        </w:numPr>
        <w:pBdr>
          <w:top w:val="nil"/>
          <w:left w:val="nil"/>
          <w:bottom w:val="nil"/>
          <w:right w:val="nil"/>
          <w:between w:val="nil"/>
        </w:pBdr>
        <w:spacing w:after="125"/>
      </w:pPr>
      <w:r>
        <w:rPr>
          <w:color w:val="000000"/>
        </w:rPr>
        <w:t>5 sau 7 membri, în cazul unui număr de cel puțin 11 conducători de doctorat.</w:t>
      </w:r>
    </w:p>
    <w:p w14:paraId="77F3E468" w14:textId="77777777" w:rsidR="00F411DF" w:rsidRDefault="00000000">
      <w:pPr>
        <w:numPr>
          <w:ilvl w:val="0"/>
          <w:numId w:val="2"/>
        </w:numPr>
        <w:pBdr>
          <w:top w:val="nil"/>
          <w:left w:val="nil"/>
          <w:bottom w:val="nil"/>
          <w:right w:val="nil"/>
          <w:between w:val="nil"/>
        </w:pBdr>
        <w:spacing w:after="125"/>
      </w:pPr>
      <w:r>
        <w:rPr>
          <w:color w:val="000000"/>
        </w:rPr>
        <w:lastRenderedPageBreak/>
        <w:t>CSD este compus din conducători de doctorat titulari, astfel (RDUB 9.2):</w:t>
      </w:r>
    </w:p>
    <w:p w14:paraId="628E61AA" w14:textId="77777777" w:rsidR="00F411DF" w:rsidRDefault="00000000">
      <w:pPr>
        <w:numPr>
          <w:ilvl w:val="1"/>
          <w:numId w:val="2"/>
        </w:numPr>
        <w:pBdr>
          <w:top w:val="nil"/>
          <w:left w:val="nil"/>
          <w:bottom w:val="nil"/>
          <w:right w:val="nil"/>
          <w:between w:val="nil"/>
        </w:pBdr>
        <w:spacing w:after="125"/>
      </w:pPr>
      <w:r>
        <w:rPr>
          <w:color w:val="000000"/>
        </w:rPr>
        <w:t>dacă sunt 3 membri: directorul școlii doctorale, un conducător de doctorat membru al școlii doctorale și un student-doctorand;</w:t>
      </w:r>
    </w:p>
    <w:p w14:paraId="0B45A894" w14:textId="77777777" w:rsidR="00F411DF" w:rsidRDefault="00000000">
      <w:pPr>
        <w:numPr>
          <w:ilvl w:val="1"/>
          <w:numId w:val="2"/>
        </w:numPr>
        <w:pBdr>
          <w:top w:val="nil"/>
          <w:left w:val="nil"/>
          <w:bottom w:val="nil"/>
          <w:right w:val="nil"/>
          <w:between w:val="nil"/>
        </w:pBdr>
        <w:spacing w:after="125"/>
      </w:pPr>
      <w:r>
        <w:rPr>
          <w:color w:val="000000"/>
        </w:rPr>
        <w:t xml:space="preserve">dacă sunt 5 membri: 3 conducători de doctorat membri ai școlii doctorale (dintre care unul este directorul școlii doctorale) și 2 studenți-doctoranzi; </w:t>
      </w:r>
    </w:p>
    <w:p w14:paraId="0A60E5E0" w14:textId="77777777" w:rsidR="00F411DF" w:rsidRDefault="00000000">
      <w:pPr>
        <w:numPr>
          <w:ilvl w:val="1"/>
          <w:numId w:val="2"/>
        </w:numPr>
        <w:pBdr>
          <w:top w:val="nil"/>
          <w:left w:val="nil"/>
          <w:bottom w:val="nil"/>
          <w:right w:val="nil"/>
          <w:between w:val="nil"/>
        </w:pBdr>
        <w:spacing w:after="125"/>
      </w:pPr>
      <w:r>
        <w:rPr>
          <w:color w:val="000000"/>
        </w:rPr>
        <w:t>dacă sunt 7 membri: 5 conducători de doctorat (dintre care unul este directorul școlii doctorale) și 2 studenți-doctoranzi.</w:t>
      </w:r>
    </w:p>
    <w:p w14:paraId="425F6704" w14:textId="77777777" w:rsidR="00F411DF" w:rsidRDefault="00000000">
      <w:pPr>
        <w:numPr>
          <w:ilvl w:val="0"/>
          <w:numId w:val="2"/>
        </w:numPr>
        <w:pBdr>
          <w:top w:val="nil"/>
          <w:left w:val="nil"/>
          <w:bottom w:val="nil"/>
          <w:right w:val="nil"/>
          <w:between w:val="nil"/>
        </w:pBdr>
        <w:spacing w:after="125"/>
      </w:pPr>
      <w:r>
        <w:rPr>
          <w:color w:val="000000"/>
        </w:rPr>
        <w:t>CSD are următoarele atribuții (RDUB 11.1):</w:t>
      </w:r>
    </w:p>
    <w:p w14:paraId="60FFD779" w14:textId="77777777" w:rsidR="00F411DF" w:rsidRDefault="00000000">
      <w:pPr>
        <w:numPr>
          <w:ilvl w:val="1"/>
          <w:numId w:val="2"/>
        </w:numPr>
        <w:pBdr>
          <w:top w:val="nil"/>
          <w:left w:val="nil"/>
          <w:bottom w:val="nil"/>
          <w:right w:val="nil"/>
          <w:between w:val="nil"/>
        </w:pBdr>
        <w:spacing w:after="125"/>
      </w:pPr>
      <w:r>
        <w:rPr>
          <w:color w:val="000000"/>
        </w:rPr>
        <w:t>îl ajută pe Directorul școlii doctorale în exercitarea funcției (RC 12.5);</w:t>
      </w:r>
    </w:p>
    <w:p w14:paraId="51FA20B0" w14:textId="77777777" w:rsidR="00F411DF" w:rsidRDefault="00000000">
      <w:pPr>
        <w:numPr>
          <w:ilvl w:val="1"/>
          <w:numId w:val="2"/>
        </w:numPr>
        <w:pBdr>
          <w:top w:val="nil"/>
          <w:left w:val="nil"/>
          <w:bottom w:val="nil"/>
          <w:right w:val="nil"/>
          <w:between w:val="nil"/>
        </w:pBdr>
        <w:spacing w:after="125"/>
      </w:pPr>
      <w:r>
        <w:rPr>
          <w:color w:val="000000"/>
        </w:rPr>
        <w:t>avizează modul de desfășurare a programului de studii universitare de doctorat pentru fiecare student doctorand (cuprinzând programul de pregătire bazat pe studii universitare avansate, precum și programul individual de cercetare științifică), stabilit de conducătorul de doctorat, cu consultarea studentului-doctorand (L199, 62.6);</w:t>
      </w:r>
    </w:p>
    <w:p w14:paraId="03C4D0B7" w14:textId="77777777" w:rsidR="00F411DF" w:rsidRDefault="00000000">
      <w:pPr>
        <w:numPr>
          <w:ilvl w:val="1"/>
          <w:numId w:val="2"/>
        </w:numPr>
        <w:pBdr>
          <w:top w:val="nil"/>
          <w:left w:val="nil"/>
          <w:bottom w:val="nil"/>
          <w:right w:val="nil"/>
          <w:between w:val="nil"/>
        </w:pBdr>
        <w:spacing w:after="125"/>
      </w:pPr>
      <w:r>
        <w:rPr>
          <w:color w:val="000000"/>
        </w:rPr>
        <w:t>adoptă regulamentul școlii doctorale, pe care îl supune spre avizare conducătorilor de doctorat și Consiliului facultății și spre aprobarea CSUD;</w:t>
      </w:r>
    </w:p>
    <w:p w14:paraId="3087A89D" w14:textId="77777777" w:rsidR="00F411DF" w:rsidRDefault="00000000">
      <w:pPr>
        <w:numPr>
          <w:ilvl w:val="1"/>
          <w:numId w:val="2"/>
        </w:numPr>
        <w:pBdr>
          <w:top w:val="nil"/>
          <w:left w:val="nil"/>
          <w:bottom w:val="nil"/>
          <w:right w:val="nil"/>
          <w:between w:val="nil"/>
        </w:pBdr>
        <w:spacing w:after="125"/>
      </w:pPr>
      <w:r>
        <w:rPr>
          <w:color w:val="000000"/>
        </w:rPr>
        <w:t>adoptă metodologia privind standardele și procedurile interne de evaluare periodică a calității și de deontologie profesională;</w:t>
      </w:r>
    </w:p>
    <w:p w14:paraId="5F5C6859" w14:textId="77777777" w:rsidR="00F411DF" w:rsidRDefault="00000000">
      <w:pPr>
        <w:numPr>
          <w:ilvl w:val="1"/>
          <w:numId w:val="2"/>
        </w:numPr>
        <w:pBdr>
          <w:top w:val="nil"/>
          <w:left w:val="nil"/>
          <w:bottom w:val="nil"/>
          <w:right w:val="nil"/>
          <w:between w:val="nil"/>
        </w:pBdr>
        <w:spacing w:after="125"/>
      </w:pPr>
      <w:r>
        <w:rPr>
          <w:color w:val="000000"/>
        </w:rPr>
        <w:t>adoptă programul de studii doctorale, inclusiv programul de pregătire bazat pe studii universitare avansate, pe care îl supune spre avizare Consiliului facultății și spre aprobare CSUD;</w:t>
      </w:r>
    </w:p>
    <w:p w14:paraId="771C0BF3" w14:textId="77777777" w:rsidR="00F411DF" w:rsidRDefault="00000000">
      <w:pPr>
        <w:numPr>
          <w:ilvl w:val="1"/>
          <w:numId w:val="2"/>
        </w:numPr>
        <w:pBdr>
          <w:top w:val="nil"/>
          <w:left w:val="nil"/>
          <w:bottom w:val="nil"/>
          <w:right w:val="nil"/>
          <w:between w:val="nil"/>
        </w:pBdr>
        <w:spacing w:after="125"/>
      </w:pPr>
      <w:r>
        <w:rPr>
          <w:color w:val="000000"/>
        </w:rPr>
        <w:t>poate recunoaște parcurgerea unor stagii anterioare de doctorat și/ sau a unor stagii de cercetare științifică, desfășurate în țară sau în străinătate, în instituții de învățământ superior sau în centre de cercetare recunoscute, precum și parcurgerea unor cursuri în cadrul programelor de studii universitare de masterat.</w:t>
      </w:r>
    </w:p>
    <w:p w14:paraId="0A035F85" w14:textId="77777777" w:rsidR="00F411DF" w:rsidRDefault="00000000">
      <w:pPr>
        <w:numPr>
          <w:ilvl w:val="1"/>
          <w:numId w:val="2"/>
        </w:numPr>
        <w:pBdr>
          <w:top w:val="nil"/>
          <w:left w:val="nil"/>
          <w:bottom w:val="nil"/>
          <w:right w:val="nil"/>
          <w:between w:val="nil"/>
        </w:pBdr>
        <w:spacing w:after="125"/>
      </w:pPr>
      <w:r>
        <w:rPr>
          <w:color w:val="000000"/>
        </w:rPr>
        <w:t>hotărăște înființarea, în cadrul școlii doctorale, a centrului de studii universitare doctorale avansate, adoptă regulamentul și numește directorul acestuia, dintre conducătorii de doctorat;</w:t>
      </w:r>
    </w:p>
    <w:p w14:paraId="3E74168E" w14:textId="77777777" w:rsidR="00F411DF" w:rsidRDefault="00000000">
      <w:pPr>
        <w:numPr>
          <w:ilvl w:val="1"/>
          <w:numId w:val="2"/>
        </w:numPr>
        <w:pBdr>
          <w:top w:val="nil"/>
          <w:left w:val="nil"/>
          <w:bottom w:val="nil"/>
          <w:right w:val="nil"/>
          <w:between w:val="nil"/>
        </w:pBdr>
        <w:spacing w:after="125"/>
      </w:pPr>
      <w:r>
        <w:rPr>
          <w:color w:val="000000"/>
        </w:rPr>
        <w:t>hotărăște înființarea, în cadrul școlii doctorale, a centrului postdoctoral, adoptă regulamentul, numește directorul acestuia și aprobă planurile de cercetare postdoctorală;</w:t>
      </w:r>
    </w:p>
    <w:p w14:paraId="069229FE" w14:textId="77777777" w:rsidR="00F411DF" w:rsidRDefault="00000000">
      <w:pPr>
        <w:numPr>
          <w:ilvl w:val="1"/>
          <w:numId w:val="2"/>
        </w:numPr>
        <w:pBdr>
          <w:top w:val="nil"/>
          <w:left w:val="nil"/>
          <w:bottom w:val="nil"/>
          <w:right w:val="nil"/>
          <w:between w:val="nil"/>
        </w:pBdr>
        <w:spacing w:after="125"/>
      </w:pPr>
      <w:r>
        <w:rPr>
          <w:color w:val="000000"/>
        </w:rPr>
        <w:lastRenderedPageBreak/>
        <w:t xml:space="preserve">hotărăște înființarea, în cadrul școlii doctorale, a centrului de studii de masterat de cercetare și adoptă regulamentul acestuia, pe care îl supune spre aprobare consiliului facultății; </w:t>
      </w:r>
    </w:p>
    <w:p w14:paraId="3061B809" w14:textId="77777777" w:rsidR="00F411DF" w:rsidRDefault="00000000">
      <w:pPr>
        <w:numPr>
          <w:ilvl w:val="1"/>
          <w:numId w:val="2"/>
        </w:numPr>
        <w:pBdr>
          <w:top w:val="nil"/>
          <w:left w:val="nil"/>
          <w:bottom w:val="nil"/>
          <w:right w:val="nil"/>
          <w:between w:val="nil"/>
        </w:pBdr>
        <w:spacing w:after="125"/>
      </w:pPr>
      <w:r>
        <w:rPr>
          <w:color w:val="000000"/>
        </w:rPr>
        <w:t>adoptă programele de studii de masterat de cercetare din cadrul școlii doctorale, pe care le supune spre aprobare consiliului facultății;</w:t>
      </w:r>
    </w:p>
    <w:p w14:paraId="2FDE050A" w14:textId="77777777" w:rsidR="00F411DF" w:rsidRDefault="00000000">
      <w:pPr>
        <w:numPr>
          <w:ilvl w:val="1"/>
          <w:numId w:val="2"/>
        </w:numPr>
        <w:pBdr>
          <w:top w:val="nil"/>
          <w:left w:val="nil"/>
          <w:bottom w:val="nil"/>
          <w:right w:val="nil"/>
          <w:between w:val="nil"/>
        </w:pBdr>
        <w:spacing w:after="125"/>
      </w:pPr>
      <w:r>
        <w:rPr>
          <w:color w:val="000000"/>
        </w:rPr>
        <w:t>hotărăște înființarea, în cadrul școlii doctorale, de centre sau laboratoare de cercetare, aprobă regulamentele și numește directorii acestora;</w:t>
      </w:r>
    </w:p>
    <w:p w14:paraId="73742D51" w14:textId="77777777" w:rsidR="00F411DF" w:rsidRDefault="00000000">
      <w:pPr>
        <w:numPr>
          <w:ilvl w:val="1"/>
          <w:numId w:val="2"/>
        </w:numPr>
        <w:pBdr>
          <w:top w:val="nil"/>
          <w:left w:val="nil"/>
          <w:bottom w:val="nil"/>
          <w:right w:val="nil"/>
          <w:between w:val="nil"/>
        </w:pBdr>
        <w:spacing w:after="125"/>
      </w:pPr>
      <w:r>
        <w:rPr>
          <w:color w:val="000000"/>
        </w:rPr>
        <w:t>avizează și fundamentează conform standardelor și criteriilor proprii, dobândirea și încetarea calității de membru al școlii doctorale a cadrelor didactice sau de cercetare având calitatea de conducător de doctorat;</w:t>
      </w:r>
    </w:p>
    <w:p w14:paraId="4AFB70B7" w14:textId="77777777" w:rsidR="00F411DF" w:rsidRDefault="00000000">
      <w:pPr>
        <w:numPr>
          <w:ilvl w:val="1"/>
          <w:numId w:val="2"/>
        </w:numPr>
        <w:pBdr>
          <w:top w:val="nil"/>
          <w:left w:val="nil"/>
          <w:bottom w:val="nil"/>
          <w:right w:val="nil"/>
          <w:between w:val="nil"/>
        </w:pBdr>
        <w:spacing w:after="125"/>
      </w:pPr>
      <w:r>
        <w:rPr>
          <w:color w:val="000000"/>
        </w:rPr>
        <w:t>stabilește standarde și aprobă afilierea și încetarea afilierii la școala doctorală a cadrelor didactice și de cercetare care nu au calitatea de conducător de doctorat și care desfășoară activități didactice sau de cercetare la școala doctorală, inclusiv în calitate de membri ai comisiilor de îndrumare și integritate academică;</w:t>
      </w:r>
    </w:p>
    <w:p w14:paraId="2B1FF2B9" w14:textId="77777777" w:rsidR="00F411DF" w:rsidRDefault="00000000">
      <w:pPr>
        <w:numPr>
          <w:ilvl w:val="1"/>
          <w:numId w:val="2"/>
        </w:numPr>
        <w:pBdr>
          <w:top w:val="nil"/>
          <w:left w:val="nil"/>
          <w:bottom w:val="nil"/>
          <w:right w:val="nil"/>
          <w:between w:val="nil"/>
        </w:pBdr>
        <w:spacing w:after="125"/>
      </w:pPr>
      <w:r>
        <w:rPr>
          <w:color w:val="000000"/>
        </w:rPr>
        <w:t>stabilește standarde și aprobă referenții oficiali membri ai comisiilor de doctorat și componența comisiilor de doctorat;</w:t>
      </w:r>
    </w:p>
    <w:p w14:paraId="03AF7FAC" w14:textId="77777777" w:rsidR="00F411DF" w:rsidRDefault="00000000">
      <w:pPr>
        <w:numPr>
          <w:ilvl w:val="1"/>
          <w:numId w:val="2"/>
        </w:numPr>
        <w:pBdr>
          <w:top w:val="nil"/>
          <w:left w:val="nil"/>
          <w:bottom w:val="nil"/>
          <w:right w:val="nil"/>
          <w:between w:val="nil"/>
        </w:pBdr>
        <w:spacing w:after="125"/>
      </w:pPr>
      <w:r>
        <w:rPr>
          <w:color w:val="000000"/>
        </w:rPr>
        <w:t>stabilește standarde pentru studenții-doctoranzi care candidează pentru calitatea de membru al CSD;</w:t>
      </w:r>
    </w:p>
    <w:p w14:paraId="7EC1A280" w14:textId="77777777" w:rsidR="00F411DF" w:rsidRDefault="00000000">
      <w:pPr>
        <w:numPr>
          <w:ilvl w:val="1"/>
          <w:numId w:val="2"/>
        </w:numPr>
        <w:pBdr>
          <w:top w:val="nil"/>
          <w:left w:val="nil"/>
          <w:bottom w:val="nil"/>
          <w:right w:val="nil"/>
          <w:between w:val="nil"/>
        </w:pBdr>
        <w:spacing w:after="125"/>
      </w:pPr>
      <w:r>
        <w:rPr>
          <w:color w:val="000000"/>
        </w:rPr>
        <w:t>stabilește criteriile minimale și orientative pentru conținutul și forma concursului de admitere la doctorat și avizează înmatricularea studenților-doctoranzi;</w:t>
      </w:r>
    </w:p>
    <w:p w14:paraId="65841178" w14:textId="77777777" w:rsidR="00F411DF" w:rsidRDefault="00000000">
      <w:pPr>
        <w:numPr>
          <w:ilvl w:val="1"/>
          <w:numId w:val="2"/>
        </w:numPr>
        <w:pBdr>
          <w:top w:val="nil"/>
          <w:left w:val="nil"/>
          <w:bottom w:val="nil"/>
          <w:right w:val="nil"/>
          <w:between w:val="nil"/>
        </w:pBdr>
        <w:spacing w:after="125"/>
      </w:pPr>
      <w:r>
        <w:rPr>
          <w:color w:val="000000"/>
        </w:rPr>
        <w:t>adoptă modelul certificatului de absolvire al programului de pregătire bazat pe studii universitare avansate;</w:t>
      </w:r>
    </w:p>
    <w:p w14:paraId="169F03EF" w14:textId="77777777" w:rsidR="00F411DF" w:rsidRDefault="00000000">
      <w:pPr>
        <w:numPr>
          <w:ilvl w:val="1"/>
          <w:numId w:val="2"/>
        </w:numPr>
        <w:pBdr>
          <w:top w:val="nil"/>
          <w:left w:val="nil"/>
          <w:bottom w:val="nil"/>
          <w:right w:val="nil"/>
          <w:between w:val="nil"/>
        </w:pBdr>
        <w:spacing w:after="125"/>
      </w:pPr>
      <w:r>
        <w:rPr>
          <w:color w:val="000000"/>
        </w:rPr>
        <w:t>stabilește cerințele de elaborare și formatul-tip ale tezei de doctorat;</w:t>
      </w:r>
    </w:p>
    <w:p w14:paraId="6D66AB68" w14:textId="77777777" w:rsidR="00F411DF" w:rsidRDefault="00000000">
      <w:pPr>
        <w:numPr>
          <w:ilvl w:val="1"/>
          <w:numId w:val="2"/>
        </w:numPr>
        <w:pBdr>
          <w:top w:val="nil"/>
          <w:left w:val="nil"/>
          <w:bottom w:val="nil"/>
          <w:right w:val="nil"/>
          <w:between w:val="nil"/>
        </w:pBdr>
        <w:spacing w:after="125"/>
      </w:pPr>
      <w:r>
        <w:rPr>
          <w:color w:val="000000"/>
        </w:rPr>
        <w:t>elaborează modelul-cadru de convenții de cotutelă de doctorat al școlii doctorale și îl supune spre aprobare CSUD;</w:t>
      </w:r>
    </w:p>
    <w:p w14:paraId="16CAAED8" w14:textId="77777777" w:rsidR="00F411DF" w:rsidRDefault="00000000">
      <w:pPr>
        <w:numPr>
          <w:ilvl w:val="1"/>
          <w:numId w:val="2"/>
        </w:numPr>
        <w:pBdr>
          <w:top w:val="nil"/>
          <w:left w:val="nil"/>
          <w:bottom w:val="nil"/>
          <w:right w:val="nil"/>
          <w:between w:val="nil"/>
        </w:pBdr>
        <w:spacing w:after="125"/>
      </w:pPr>
      <w:ins w:id="10" w:author="Author">
        <w:r w:rsidRPr="00CB1D07">
          <w:rPr>
            <w:rPrChange w:id="11" w:author="Author">
              <w:rPr>
                <w:color w:val="000000"/>
              </w:rPr>
            </w:rPrChange>
          </w:rPr>
          <w:t>t</w:t>
        </w:r>
      </w:ins>
      <w:commentRangeStart w:id="12"/>
      <w:del w:id="13" w:author="Author">
        <w:r w:rsidRPr="00CB1D07">
          <w:rPr>
            <w:rPrChange w:id="14" w:author="Author">
              <w:rPr>
                <w:color w:val="000000"/>
              </w:rPr>
            </w:rPrChange>
          </w:rPr>
          <w:delText>decide încheierea actelor, acordurilor și parteneriatelor privind colaborările instituționale cu alte școli doctorale ale Universității, precum și cu școli doctorale din cadrul altor IOSUD, din țară sau din străinătate, inclusiv privind participarea la consorții internaționale și efectuarea studiilor universitare de doctorat în cotutelă cu altă școală doctorală din cadrul Universității sau cu o altă IOSUD din țară sau din străinătate, și le supune spre aprobare CSUD;</w:delText>
        </w:r>
      </w:del>
      <w:commentRangeEnd w:id="12"/>
      <w:r>
        <w:commentReference w:id="12"/>
      </w:r>
    </w:p>
    <w:p w14:paraId="78A243E5" w14:textId="77777777" w:rsidR="00F411DF" w:rsidRDefault="00000000">
      <w:pPr>
        <w:numPr>
          <w:ilvl w:val="1"/>
          <w:numId w:val="2"/>
        </w:numPr>
        <w:pBdr>
          <w:top w:val="nil"/>
          <w:left w:val="nil"/>
          <w:bottom w:val="nil"/>
          <w:right w:val="nil"/>
          <w:between w:val="nil"/>
        </w:pBdr>
        <w:spacing w:after="125"/>
      </w:pPr>
      <w:r>
        <w:rPr>
          <w:color w:val="000000"/>
        </w:rPr>
        <w:t>adoptă măsurile necesare pentru asigurarea calității studiilor universitare de doctorat, pentru buna desfășurare a evaluărilor periodice ale școlii doctorale și conducătorilor de doctorat, pentru respectarea normelor de etică și deontologie de către conducătorii de doctorat și studenții-doctoranzi;</w:t>
      </w:r>
    </w:p>
    <w:p w14:paraId="0413A793" w14:textId="77777777" w:rsidR="00F411DF" w:rsidRDefault="00000000">
      <w:pPr>
        <w:numPr>
          <w:ilvl w:val="1"/>
          <w:numId w:val="2"/>
        </w:numPr>
        <w:pBdr>
          <w:top w:val="nil"/>
          <w:left w:val="nil"/>
          <w:bottom w:val="nil"/>
          <w:right w:val="nil"/>
          <w:between w:val="nil"/>
        </w:pBdr>
        <w:spacing w:after="125"/>
      </w:pPr>
      <w:r>
        <w:rPr>
          <w:color w:val="000000"/>
        </w:rPr>
        <w:t xml:space="preserve">avizează cererile studenților-doctoranzi de acordare de sprijin financiar pentru efectuarea de stagii de cercetare în țară sau în străinătate, în urma </w:t>
      </w:r>
      <w:r>
        <w:rPr>
          <w:color w:val="000000"/>
        </w:rPr>
        <w:lastRenderedPageBreak/>
        <w:t>acordului conducătorului de doctorat, și le supune spre aprobare directorului CSUD;</w:t>
      </w:r>
    </w:p>
    <w:p w14:paraId="01105DCA" w14:textId="77777777" w:rsidR="00F411DF" w:rsidRDefault="00000000">
      <w:pPr>
        <w:numPr>
          <w:ilvl w:val="1"/>
          <w:numId w:val="2"/>
        </w:numPr>
        <w:pBdr>
          <w:top w:val="nil"/>
          <w:left w:val="nil"/>
          <w:bottom w:val="nil"/>
          <w:right w:val="nil"/>
          <w:between w:val="nil"/>
        </w:pBdr>
        <w:spacing w:after="125"/>
      </w:pPr>
      <w:r>
        <w:rPr>
          <w:color w:val="000000"/>
        </w:rPr>
        <w:t>avizează cererile studenților-doctoranzi de prelungire, de reducere, de întrerupere, amânare sau de reluare a activității de doctorat;</w:t>
      </w:r>
    </w:p>
    <w:p w14:paraId="6BEAC860" w14:textId="77777777" w:rsidR="00F411DF" w:rsidRDefault="00000000">
      <w:pPr>
        <w:numPr>
          <w:ilvl w:val="1"/>
          <w:numId w:val="2"/>
        </w:numPr>
        <w:pBdr>
          <w:top w:val="nil"/>
          <w:left w:val="nil"/>
          <w:bottom w:val="nil"/>
          <w:right w:val="nil"/>
          <w:between w:val="nil"/>
        </w:pBdr>
        <w:spacing w:after="125"/>
      </w:pPr>
      <w:r>
        <w:rPr>
          <w:color w:val="000000"/>
        </w:rPr>
        <w:t>stabilește regimul drepturilor de proprietate intelectuală pentru teza de doctorat;</w:t>
      </w:r>
    </w:p>
    <w:p w14:paraId="2915FB58" w14:textId="77777777" w:rsidR="00F411DF" w:rsidRDefault="00000000">
      <w:pPr>
        <w:numPr>
          <w:ilvl w:val="1"/>
          <w:numId w:val="2"/>
        </w:numPr>
        <w:pBdr>
          <w:top w:val="nil"/>
          <w:left w:val="nil"/>
          <w:bottom w:val="nil"/>
          <w:right w:val="nil"/>
          <w:between w:val="nil"/>
        </w:pBdr>
        <w:spacing w:after="125"/>
      </w:pPr>
      <w:r>
        <w:rPr>
          <w:color w:val="000000"/>
        </w:rPr>
        <w:t>mediază conflictele dintre studenții-doctoranzi și conducătorii de doctorat;</w:t>
      </w:r>
    </w:p>
    <w:p w14:paraId="4B58368F" w14:textId="77777777" w:rsidR="00F411DF" w:rsidRDefault="00000000">
      <w:pPr>
        <w:numPr>
          <w:ilvl w:val="1"/>
          <w:numId w:val="2"/>
        </w:numPr>
        <w:pBdr>
          <w:top w:val="nil"/>
          <w:left w:val="nil"/>
          <w:bottom w:val="nil"/>
          <w:right w:val="nil"/>
          <w:between w:val="nil"/>
        </w:pBdr>
        <w:spacing w:after="125"/>
      </w:pPr>
      <w:r>
        <w:rPr>
          <w:color w:val="000000"/>
        </w:rPr>
        <w:t>decide schimbarea conducătorului de doctorat;</w:t>
      </w:r>
    </w:p>
    <w:p w14:paraId="1231F2C1" w14:textId="77777777" w:rsidR="00F411DF" w:rsidRDefault="00000000">
      <w:pPr>
        <w:numPr>
          <w:ilvl w:val="1"/>
          <w:numId w:val="2"/>
        </w:numPr>
        <w:pBdr>
          <w:top w:val="nil"/>
          <w:left w:val="nil"/>
          <w:bottom w:val="nil"/>
          <w:right w:val="nil"/>
          <w:between w:val="nil"/>
        </w:pBdr>
        <w:spacing w:after="125"/>
      </w:pPr>
      <w:r>
        <w:rPr>
          <w:color w:val="000000"/>
        </w:rPr>
        <w:t>poate iniția procedura de acordare a calității de profesor emerit profesorilor universitari care au calitatea de conducător de doctorat, la pensionare;</w:t>
      </w:r>
    </w:p>
    <w:p w14:paraId="213A91AF" w14:textId="77777777" w:rsidR="00F411DF" w:rsidRDefault="00000000">
      <w:pPr>
        <w:numPr>
          <w:ilvl w:val="1"/>
          <w:numId w:val="2"/>
        </w:numPr>
        <w:pBdr>
          <w:top w:val="nil"/>
          <w:left w:val="nil"/>
          <w:bottom w:val="nil"/>
          <w:right w:val="nil"/>
          <w:between w:val="nil"/>
        </w:pBdr>
        <w:spacing w:after="125"/>
      </w:pPr>
      <w:r>
        <w:rPr>
          <w:color w:val="000000"/>
        </w:rPr>
        <w:t>decide dacă activitatea membrilor comisiilor de îndrumare și integritate academică se normează cu 0,1 sau cu 0,2 ore convenționale (RDUB 14.3).</w:t>
      </w:r>
    </w:p>
    <w:p w14:paraId="5EF3A98F" w14:textId="77777777" w:rsidR="00F411DF" w:rsidRDefault="00000000">
      <w:pPr>
        <w:numPr>
          <w:ilvl w:val="0"/>
          <w:numId w:val="2"/>
        </w:numPr>
        <w:pBdr>
          <w:top w:val="nil"/>
          <w:left w:val="nil"/>
          <w:bottom w:val="nil"/>
          <w:right w:val="nil"/>
          <w:between w:val="nil"/>
        </w:pBdr>
        <w:spacing w:after="125"/>
      </w:pPr>
      <w:r>
        <w:rPr>
          <w:color w:val="000000"/>
        </w:rPr>
        <w:t>CSD se întrunește atât în ședințe ordinare de cel puțin două ori pe semestru, cât și în ședințe extraordinare, la convocarea directorului școlii doctorale (RDUB 10.1).</w:t>
      </w:r>
    </w:p>
    <w:p w14:paraId="44BCBBA0" w14:textId="77777777" w:rsidR="00F411DF" w:rsidRDefault="00000000">
      <w:pPr>
        <w:numPr>
          <w:ilvl w:val="0"/>
          <w:numId w:val="2"/>
        </w:numPr>
        <w:pBdr>
          <w:top w:val="nil"/>
          <w:left w:val="nil"/>
          <w:bottom w:val="nil"/>
          <w:right w:val="nil"/>
          <w:between w:val="nil"/>
        </w:pBdr>
        <w:spacing w:after="125"/>
      </w:pPr>
      <w:r>
        <w:rPr>
          <w:color w:val="000000"/>
        </w:rPr>
        <w:t>Ședințele CSD sunt prezidate de directorul școlii doctorale, care semnează și actele consiliului școlii doctorale. În cazul în care directorul școlii doctorale se află în imposibilitate de a-și exercita atribuțiile, CSD desemnează dintre membrii săi (exceptând studentul-doctorand/ studenții-doctoranzi) un înlocuitor temporar (RDUB 10.2).</w:t>
      </w:r>
    </w:p>
    <w:p w14:paraId="1776B973" w14:textId="77777777" w:rsidR="00F411DF" w:rsidRDefault="00000000">
      <w:pPr>
        <w:numPr>
          <w:ilvl w:val="0"/>
          <w:numId w:val="2"/>
        </w:numPr>
        <w:pBdr>
          <w:top w:val="nil"/>
          <w:left w:val="nil"/>
          <w:bottom w:val="nil"/>
          <w:right w:val="nil"/>
          <w:between w:val="nil"/>
        </w:pBdr>
        <w:spacing w:after="125"/>
      </w:pPr>
      <w:r>
        <w:rPr>
          <w:color w:val="000000"/>
        </w:rPr>
        <w:t>Ședințele CSD sunt legal organizate dacă participă cel puțin două treimi din membri. Actele consiliului școlii doctorale sunt adoptate cu majoritatea membrilor prezenți, cu condiția votului favorabil al majorității absolute a membrilor CSD (RDUB 10.3).</w:t>
      </w:r>
    </w:p>
    <w:p w14:paraId="40B53FD4" w14:textId="77777777" w:rsidR="00F411DF" w:rsidRDefault="00000000">
      <w:pPr>
        <w:numPr>
          <w:ilvl w:val="0"/>
          <w:numId w:val="2"/>
        </w:numPr>
        <w:pBdr>
          <w:top w:val="nil"/>
          <w:left w:val="nil"/>
          <w:bottom w:val="nil"/>
          <w:right w:val="nil"/>
          <w:between w:val="nil"/>
        </w:pBdr>
        <w:spacing w:after="125"/>
      </w:pPr>
      <w:r>
        <w:rPr>
          <w:color w:val="000000"/>
        </w:rPr>
        <w:t>Directorul școlii doctorale poate decide realizarea ședinței în spațiul virtual și luarea hotărârilor prin vot electronic (RDUB 10.5).</w:t>
      </w:r>
    </w:p>
    <w:p w14:paraId="045E73B2" w14:textId="77777777" w:rsidR="00F411DF" w:rsidRDefault="00000000">
      <w:pPr>
        <w:numPr>
          <w:ilvl w:val="0"/>
          <w:numId w:val="2"/>
        </w:numPr>
        <w:pBdr>
          <w:top w:val="nil"/>
          <w:left w:val="nil"/>
          <w:bottom w:val="nil"/>
          <w:right w:val="nil"/>
          <w:between w:val="nil"/>
        </w:pBdr>
        <w:spacing w:after="125"/>
      </w:pPr>
      <w:r>
        <w:rPr>
          <w:color w:val="000000"/>
        </w:rPr>
        <w:t>La ședințele CSD pot participa, fără drept de vot, directorul CSUD, decanul, prodecanii, precum și directorii centrelor de cercetare. Directorul școlii doctorale poate invita să participe la ședințe directorii departamentelor și alte persoane cu atribuții de interes pentru activitatea școlii doctorale (RDUB 10.6).</w:t>
      </w:r>
    </w:p>
    <w:p w14:paraId="368938AD" w14:textId="77777777" w:rsidR="00F411DF" w:rsidRDefault="00000000">
      <w:pPr>
        <w:numPr>
          <w:ilvl w:val="0"/>
          <w:numId w:val="2"/>
        </w:numPr>
        <w:pBdr>
          <w:top w:val="nil"/>
          <w:left w:val="nil"/>
          <w:bottom w:val="nil"/>
          <w:right w:val="nil"/>
          <w:between w:val="nil"/>
        </w:pBdr>
        <w:spacing w:after="125"/>
      </w:pPr>
      <w:r>
        <w:rPr>
          <w:color w:val="000000"/>
        </w:rPr>
        <w:lastRenderedPageBreak/>
        <w:t>Minutele ședințelor CSD sunt semnate de către Directorul școlii doctorale și de cel care le-a întocmit, apoi se publică pe pagina web a SDTSR (MEv A111e).</w:t>
      </w:r>
    </w:p>
    <w:p w14:paraId="4950037D" w14:textId="77777777" w:rsidR="00F411DF" w:rsidRDefault="00000000">
      <w:pPr>
        <w:pStyle w:val="Heading3"/>
        <w:numPr>
          <w:ilvl w:val="2"/>
          <w:numId w:val="1"/>
        </w:numPr>
      </w:pPr>
      <w:bookmarkStart w:id="15" w:name="_2vr4j9aclfqa" w:colFirst="0" w:colLast="0"/>
      <w:bookmarkEnd w:id="15"/>
      <w:r>
        <w:t>Alegerea conducerii SDTSR</w:t>
      </w:r>
    </w:p>
    <w:p w14:paraId="1DA2A68F" w14:textId="77777777" w:rsidR="00F411DF" w:rsidRDefault="00000000">
      <w:pPr>
        <w:numPr>
          <w:ilvl w:val="0"/>
          <w:numId w:val="2"/>
        </w:numPr>
        <w:pBdr>
          <w:top w:val="nil"/>
          <w:left w:val="nil"/>
          <w:bottom w:val="nil"/>
          <w:right w:val="nil"/>
          <w:between w:val="nil"/>
        </w:pBdr>
        <w:spacing w:after="125"/>
      </w:pPr>
      <w:r>
        <w:rPr>
          <w:color w:val="000000"/>
        </w:rPr>
        <w:t xml:space="preserve">Directorul școlii doctorale și membrii CSD sunt aleși prin votul universal, direct și secret al conducătorilor de doctorat titulari cu drept de vot, respectiv al studenților-doctoranzi din școala doctorală respectivă (RC 12.16; RDUB 9.3). </w:t>
      </w:r>
    </w:p>
    <w:p w14:paraId="03DC6EC1" w14:textId="77777777" w:rsidR="00F411DF" w:rsidRDefault="00000000">
      <w:pPr>
        <w:numPr>
          <w:ilvl w:val="0"/>
          <w:numId w:val="2"/>
        </w:numPr>
        <w:pBdr>
          <w:top w:val="nil"/>
          <w:left w:val="nil"/>
          <w:bottom w:val="nil"/>
          <w:right w:val="nil"/>
          <w:between w:val="nil"/>
        </w:pBdr>
        <w:spacing w:after="125"/>
      </w:pPr>
      <w:r>
        <w:rPr>
          <w:color w:val="000000"/>
        </w:rPr>
        <w:t xml:space="preserve">Au dreptul de a fi aleși ca membri în CSD persoanele care au calitatea de conducător de doctorat în SDTSR, au drept de vot și dreptul de a candida (RC 12.17; Carta 86.1; RDUB 9.4). </w:t>
      </w:r>
    </w:p>
    <w:p w14:paraId="3A919B6F" w14:textId="77777777" w:rsidR="00F411DF" w:rsidRDefault="00000000">
      <w:pPr>
        <w:numPr>
          <w:ilvl w:val="0"/>
          <w:numId w:val="2"/>
        </w:numPr>
        <w:pBdr>
          <w:top w:val="nil"/>
          <w:left w:val="nil"/>
          <w:bottom w:val="nil"/>
          <w:right w:val="nil"/>
          <w:between w:val="nil"/>
        </w:pBdr>
        <w:spacing w:after="125"/>
      </w:pPr>
      <w:r>
        <w:rPr>
          <w:color w:val="000000"/>
        </w:rPr>
        <w:t>Studenții-doctoranzi au cel puțin un reprezentant în CSD (RC 12.18).</w:t>
      </w:r>
    </w:p>
    <w:p w14:paraId="7F04C970" w14:textId="77777777" w:rsidR="00F411DF" w:rsidRDefault="00000000">
      <w:pPr>
        <w:numPr>
          <w:ilvl w:val="0"/>
          <w:numId w:val="2"/>
        </w:numPr>
        <w:pBdr>
          <w:top w:val="nil"/>
          <w:left w:val="nil"/>
          <w:bottom w:val="nil"/>
          <w:right w:val="nil"/>
          <w:between w:val="nil"/>
        </w:pBdr>
        <w:spacing w:after="125"/>
      </w:pPr>
      <w:r>
        <w:rPr>
          <w:color w:val="000000"/>
        </w:rPr>
        <w:t xml:space="preserve">Statutul de student-doctorand reprezentant în CSD ori în alte structuri de reprezentare la nivelul UB nu poate fi condiționat în niciun fel, cu excepția îndeplinirii obligațiilor prevăzute în RC 18.1 (urmarea programului de studii universitare de doctorat) (RC 11.23). </w:t>
      </w:r>
    </w:p>
    <w:p w14:paraId="75B0BEE7" w14:textId="77777777" w:rsidR="00F411DF" w:rsidRDefault="00000000">
      <w:pPr>
        <w:numPr>
          <w:ilvl w:val="0"/>
          <w:numId w:val="2"/>
        </w:numPr>
        <w:pBdr>
          <w:top w:val="nil"/>
          <w:left w:val="nil"/>
          <w:bottom w:val="nil"/>
          <w:right w:val="nil"/>
          <w:between w:val="nil"/>
        </w:pBdr>
        <w:spacing w:after="125"/>
      </w:pPr>
      <w:r>
        <w:rPr>
          <w:color w:val="000000"/>
        </w:rPr>
        <w:t>Intervențiile cadrelor didactice în procesul de alegere a studenților-doctoranzi constituie abatere disciplinară și se sancționează conform prevederilor L199, 175 (RC 11.23).</w:t>
      </w:r>
    </w:p>
    <w:p w14:paraId="18988F71" w14:textId="77777777" w:rsidR="00F411DF" w:rsidRDefault="00000000">
      <w:pPr>
        <w:numPr>
          <w:ilvl w:val="0"/>
          <w:numId w:val="2"/>
        </w:numPr>
        <w:pBdr>
          <w:top w:val="nil"/>
          <w:left w:val="nil"/>
          <w:bottom w:val="nil"/>
          <w:right w:val="nil"/>
          <w:between w:val="nil"/>
        </w:pBdr>
        <w:spacing w:after="125"/>
      </w:pPr>
      <w:bookmarkStart w:id="16" w:name="_vjzh2lftgiux" w:colFirst="0" w:colLast="0"/>
      <w:bookmarkEnd w:id="16"/>
      <w:r>
        <w:rPr>
          <w:color w:val="000000"/>
        </w:rPr>
        <w:t>Nu pot face parte în același timp din CSD un conducător de doctorat și un student-doctorand condus de acesta sau 2 studenți-doctoranzi având același conducător de doctorat (RDUB 9.5).</w:t>
      </w:r>
    </w:p>
    <w:p w14:paraId="2FC3AEB4" w14:textId="77777777" w:rsidR="00F411DF" w:rsidRDefault="00000000">
      <w:pPr>
        <w:numPr>
          <w:ilvl w:val="0"/>
          <w:numId w:val="2"/>
        </w:numPr>
        <w:pBdr>
          <w:top w:val="nil"/>
          <w:left w:val="nil"/>
          <w:bottom w:val="nil"/>
          <w:right w:val="nil"/>
          <w:between w:val="nil"/>
        </w:pBdr>
        <w:spacing w:after="125"/>
      </w:pPr>
      <w:r>
        <w:rPr>
          <w:color w:val="000000"/>
        </w:rPr>
        <w:t>Directorul școlii doctorale este ales dintre conducătorii de doctorat titulari la UB care dețin gradul didactic de profesor sau – prin excepție – de conferențiar universitar. Directorul este membru al CSD, în limita numărului de membri care au calitatea de conducător de doctorat (RDUB 9.6).</w:t>
      </w:r>
    </w:p>
    <w:p w14:paraId="01120244" w14:textId="77777777" w:rsidR="00F411DF" w:rsidRDefault="00000000">
      <w:pPr>
        <w:numPr>
          <w:ilvl w:val="0"/>
          <w:numId w:val="2"/>
        </w:numPr>
        <w:pBdr>
          <w:top w:val="nil"/>
          <w:left w:val="nil"/>
          <w:bottom w:val="nil"/>
          <w:right w:val="nil"/>
          <w:between w:val="nil"/>
        </w:pBdr>
        <w:spacing w:after="125"/>
      </w:pPr>
      <w:r>
        <w:rPr>
          <w:color w:val="000000"/>
        </w:rPr>
        <w:t>Constituirea CSD pentru un mandat se face în următoarea ordine: a) alegerea și numirea directorului școlii doctorale; b) alegerea membrului/ membrilor conducători de doctorat; c) alegerea membrului/ membrilor studenți-doctoranzi aleși prin vot universal, direct și secret al studenților-doctoranzi din cadrul școlii doctorale, cu respectarea prevederilor ‎Art. 24 (RDUB 9.7).</w:t>
      </w:r>
    </w:p>
    <w:p w14:paraId="2AED9A22" w14:textId="77777777" w:rsidR="00F411DF" w:rsidRDefault="00000000">
      <w:pPr>
        <w:numPr>
          <w:ilvl w:val="0"/>
          <w:numId w:val="2"/>
        </w:numPr>
        <w:pBdr>
          <w:top w:val="nil"/>
          <w:left w:val="nil"/>
          <w:bottom w:val="nil"/>
          <w:right w:val="nil"/>
          <w:between w:val="nil"/>
        </w:pBdr>
        <w:spacing w:after="125"/>
      </w:pPr>
      <w:r>
        <w:rPr>
          <w:color w:val="000000"/>
        </w:rPr>
        <w:t>Alegerea consiliului și directorului școlii doctorale este avizată de Consiliul facultății și de către CSUD. Rezultatele alegerilor sunt validate de către Senatul UB (RDUB 9.8).</w:t>
      </w:r>
    </w:p>
    <w:p w14:paraId="783EE35D" w14:textId="77777777" w:rsidR="00F411DF" w:rsidRDefault="00000000">
      <w:pPr>
        <w:numPr>
          <w:ilvl w:val="0"/>
          <w:numId w:val="2"/>
        </w:numPr>
        <w:pBdr>
          <w:top w:val="nil"/>
          <w:left w:val="nil"/>
          <w:bottom w:val="nil"/>
          <w:right w:val="nil"/>
          <w:between w:val="nil"/>
        </w:pBdr>
        <w:spacing w:after="125"/>
      </w:pPr>
      <w:r>
        <w:rPr>
          <w:color w:val="000000"/>
        </w:rPr>
        <w:lastRenderedPageBreak/>
        <w:t>Mandatul membrilor CSD este de 5 ani (RC 12.17). Pentru studenții-doctoranzi, durata mandatului este de un an, cu posibilitatea reînnoirii în limitele duratei normale ale aceluiași ciclu de studii (Carta 89.2).</w:t>
      </w:r>
    </w:p>
    <w:p w14:paraId="1FA56A66" w14:textId="77777777" w:rsidR="00F411DF" w:rsidRDefault="00000000">
      <w:pPr>
        <w:numPr>
          <w:ilvl w:val="0"/>
          <w:numId w:val="2"/>
        </w:numPr>
        <w:pBdr>
          <w:top w:val="nil"/>
          <w:left w:val="nil"/>
          <w:bottom w:val="nil"/>
          <w:right w:val="nil"/>
          <w:between w:val="nil"/>
        </w:pBdr>
        <w:jc w:val="left"/>
        <w:rPr>
          <w:color w:val="000000"/>
        </w:rPr>
      </w:pPr>
      <w:r>
        <w:rPr>
          <w:color w:val="000000"/>
          <w:highlight w:val="yellow"/>
        </w:rPr>
        <w:t>metodologia de desfășurare a alegerilor pentru funcția de director al Consiliului Școlii Doctorale (CSD), precum și a alegerii de către studenți a reprezentantului în CSD, și dovezi ale derulării acestora</w:t>
      </w:r>
      <w:r>
        <w:rPr>
          <w:color w:val="000000"/>
        </w:rPr>
        <w:t xml:space="preserve"> (MEv A111b).</w:t>
      </w:r>
    </w:p>
    <w:p w14:paraId="27EF93A9" w14:textId="77777777" w:rsidR="00F411DF" w:rsidRDefault="00000000">
      <w:pPr>
        <w:pStyle w:val="Heading3"/>
        <w:numPr>
          <w:ilvl w:val="2"/>
          <w:numId w:val="1"/>
        </w:numPr>
      </w:pPr>
      <w:bookmarkStart w:id="17" w:name="_1dgerpt1nqpr" w:colFirst="0" w:colLast="0"/>
      <w:bookmarkEnd w:id="17"/>
      <w:r>
        <w:t>Revocarea din funcțiile de conducere</w:t>
      </w:r>
    </w:p>
    <w:p w14:paraId="2D00949C" w14:textId="77777777" w:rsidR="00F411DF" w:rsidRDefault="00000000">
      <w:pPr>
        <w:numPr>
          <w:ilvl w:val="0"/>
          <w:numId w:val="2"/>
        </w:numPr>
        <w:pBdr>
          <w:top w:val="nil"/>
          <w:left w:val="nil"/>
          <w:bottom w:val="nil"/>
          <w:right w:val="nil"/>
          <w:between w:val="nil"/>
        </w:pBdr>
        <w:spacing w:after="125"/>
      </w:pPr>
      <w:r>
        <w:rPr>
          <w:color w:val="000000"/>
        </w:rPr>
        <w:t>Directorul SDTSR, precum și membrii CSD, pot fi revocați din funcție pentru următoarele motive (Carta 75.3):</w:t>
      </w:r>
    </w:p>
    <w:p w14:paraId="0A51F2D3" w14:textId="77777777" w:rsidR="00F411DF" w:rsidRDefault="00000000">
      <w:pPr>
        <w:numPr>
          <w:ilvl w:val="1"/>
          <w:numId w:val="2"/>
        </w:numPr>
        <w:pBdr>
          <w:top w:val="nil"/>
          <w:left w:val="nil"/>
          <w:bottom w:val="nil"/>
          <w:right w:val="nil"/>
          <w:between w:val="nil"/>
        </w:pBdr>
        <w:spacing w:after="125"/>
      </w:pPr>
      <w:r>
        <w:rPr>
          <w:color w:val="000000"/>
        </w:rPr>
        <w:t>neîndeplinirea atribuțiilor prevăzute în Lege, în Cartă și în decizia de numire;</w:t>
      </w:r>
    </w:p>
    <w:p w14:paraId="04DD4D71" w14:textId="77777777" w:rsidR="00F411DF" w:rsidRDefault="00000000">
      <w:pPr>
        <w:numPr>
          <w:ilvl w:val="1"/>
          <w:numId w:val="2"/>
        </w:numPr>
        <w:pBdr>
          <w:top w:val="nil"/>
          <w:left w:val="nil"/>
          <w:bottom w:val="nil"/>
          <w:right w:val="nil"/>
          <w:between w:val="nil"/>
        </w:pBdr>
        <w:spacing w:after="125"/>
      </w:pPr>
      <w:r>
        <w:rPr>
          <w:color w:val="000000"/>
        </w:rPr>
        <w:t>încălcarea legislației și a normelor de etică universitară;</w:t>
      </w:r>
    </w:p>
    <w:p w14:paraId="38F091C9" w14:textId="77777777" w:rsidR="00F411DF" w:rsidRDefault="00000000">
      <w:pPr>
        <w:numPr>
          <w:ilvl w:val="1"/>
          <w:numId w:val="2"/>
        </w:numPr>
        <w:pBdr>
          <w:top w:val="nil"/>
          <w:left w:val="nil"/>
          <w:bottom w:val="nil"/>
          <w:right w:val="nil"/>
          <w:between w:val="nil"/>
        </w:pBdr>
        <w:spacing w:after="125"/>
      </w:pPr>
      <w:r>
        <w:rPr>
          <w:color w:val="000000"/>
        </w:rPr>
        <w:t>incompatibilitate prevăzută de lege sau de Carta UB;</w:t>
      </w:r>
    </w:p>
    <w:p w14:paraId="0015AC88" w14:textId="77777777" w:rsidR="00F411DF" w:rsidRDefault="00000000">
      <w:pPr>
        <w:numPr>
          <w:ilvl w:val="1"/>
          <w:numId w:val="2"/>
        </w:numPr>
        <w:pBdr>
          <w:top w:val="nil"/>
          <w:left w:val="nil"/>
          <w:bottom w:val="nil"/>
          <w:right w:val="nil"/>
          <w:between w:val="nil"/>
        </w:pBdr>
        <w:spacing w:after="125"/>
      </w:pPr>
      <w:r>
        <w:rPr>
          <w:color w:val="000000"/>
        </w:rPr>
        <w:t xml:space="preserve">aducerea de prejudicii intereselor și imaginii UB/ facultății. </w:t>
      </w:r>
    </w:p>
    <w:p w14:paraId="5A888F15" w14:textId="77777777" w:rsidR="00F411DF" w:rsidRDefault="00000000">
      <w:pPr>
        <w:numPr>
          <w:ilvl w:val="0"/>
          <w:numId w:val="2"/>
        </w:numPr>
        <w:pBdr>
          <w:top w:val="nil"/>
          <w:left w:val="nil"/>
          <w:bottom w:val="nil"/>
          <w:right w:val="nil"/>
          <w:between w:val="nil"/>
        </w:pBdr>
        <w:spacing w:after="125"/>
      </w:pPr>
      <w:bookmarkStart w:id="18" w:name="_y46prsgqhgi9" w:colFirst="0" w:colLast="0"/>
      <w:bookmarkEnd w:id="18"/>
      <w:r>
        <w:rPr>
          <w:color w:val="000000"/>
        </w:rPr>
        <w:t>Procedura de revocare din funcție se declanșează la inițiativa a cel puțin o treime a membrilor școlii doctorale, care pot solicita organizarea unei ședințe extraordinare a acesteia, având acest punct pe ordinea de zi, sau la inițiativa Consiliului facultății. Hotărârea de revocare din funcție a Directorului Școlii doctorale sau a membrilor CSD se ia cu o majoritate de două treimi din numărul membrilor școlii doctorale (Carta 75.3; 99; 100).</w:t>
      </w:r>
    </w:p>
    <w:p w14:paraId="43E602E1" w14:textId="77777777" w:rsidR="00F411DF" w:rsidRDefault="00000000">
      <w:pPr>
        <w:pStyle w:val="Heading2"/>
        <w:numPr>
          <w:ilvl w:val="1"/>
          <w:numId w:val="1"/>
        </w:numPr>
      </w:pPr>
      <w:bookmarkStart w:id="19" w:name="_mksp2xozufyy" w:colFirst="0" w:colLast="0"/>
      <w:bookmarkEnd w:id="19"/>
      <w:r>
        <w:t>Adunarea generală a conducătorilor de doctorat</w:t>
      </w:r>
    </w:p>
    <w:p w14:paraId="6A094894" w14:textId="77777777" w:rsidR="00F411DF" w:rsidRDefault="00000000">
      <w:pPr>
        <w:numPr>
          <w:ilvl w:val="0"/>
          <w:numId w:val="2"/>
        </w:numPr>
        <w:pBdr>
          <w:top w:val="nil"/>
          <w:left w:val="nil"/>
          <w:bottom w:val="nil"/>
          <w:right w:val="nil"/>
          <w:between w:val="nil"/>
        </w:pBdr>
        <w:spacing w:after="125"/>
      </w:pPr>
      <w:r>
        <w:rPr>
          <w:color w:val="000000"/>
        </w:rPr>
        <w:t>Conducătorii de doctorat ai SDTSR se întrunesc în Adunare Generală cel puțin o dată pe semestru (RDUB 8.1).</w:t>
      </w:r>
    </w:p>
    <w:p w14:paraId="0132439D" w14:textId="77777777" w:rsidR="00F411DF" w:rsidRDefault="00000000">
      <w:pPr>
        <w:numPr>
          <w:ilvl w:val="0"/>
          <w:numId w:val="2"/>
        </w:numPr>
        <w:pBdr>
          <w:top w:val="nil"/>
          <w:left w:val="nil"/>
          <w:bottom w:val="nil"/>
          <w:right w:val="nil"/>
          <w:between w:val="nil"/>
        </w:pBdr>
        <w:spacing w:after="125"/>
      </w:pPr>
      <w:r>
        <w:rPr>
          <w:color w:val="000000"/>
        </w:rPr>
        <w:t xml:space="preserve">Adunările generale sunt legal organizate indiferent de numărul conducătorilor de doctorat care participă. Hotărârile se adoptă cu votul majorității absolute a membrilor prezenți. Hotărârile au caracter consultativ pentru CSD, cu excepția cazurilor în care </w:t>
      </w:r>
      <w:r>
        <w:rPr>
          <w:color w:val="000000"/>
          <w:highlight w:val="yellow"/>
        </w:rPr>
        <w:t>L199, RC, Carta sau RDUB dispun altfel (RDUB 8.2)</w:t>
      </w:r>
      <w:r>
        <w:rPr>
          <w:color w:val="000000"/>
        </w:rPr>
        <w:t>.</w:t>
      </w:r>
    </w:p>
    <w:p w14:paraId="00589C74" w14:textId="77777777" w:rsidR="00F411DF" w:rsidRDefault="00000000">
      <w:pPr>
        <w:numPr>
          <w:ilvl w:val="0"/>
          <w:numId w:val="2"/>
        </w:numPr>
        <w:pBdr>
          <w:top w:val="nil"/>
          <w:left w:val="nil"/>
          <w:bottom w:val="nil"/>
          <w:right w:val="nil"/>
          <w:between w:val="nil"/>
        </w:pBdr>
        <w:spacing w:after="125"/>
      </w:pPr>
      <w:r>
        <w:rPr>
          <w:color w:val="000000"/>
        </w:rPr>
        <w:t>La ședințe pot participa, fără drept de vot, membrii CSD care nu au calitatea de conducător de doctorat, directorul CSUD, decanul facultății și prodecanii. Directorul școlii doctorale îi poate invita să participe la ședințe pe directorii celorlalte departamente, dar și alte persoane cu atribuții de interes pentru activitatea școlii doctorale (RDUB 8.3).</w:t>
      </w:r>
    </w:p>
    <w:p w14:paraId="6276CD61" w14:textId="77777777" w:rsidR="00F411DF" w:rsidRDefault="00000000">
      <w:pPr>
        <w:numPr>
          <w:ilvl w:val="0"/>
          <w:numId w:val="2"/>
        </w:numPr>
        <w:pBdr>
          <w:top w:val="nil"/>
          <w:left w:val="nil"/>
          <w:bottom w:val="nil"/>
          <w:right w:val="nil"/>
          <w:between w:val="nil"/>
        </w:pBdr>
        <w:spacing w:after="125"/>
      </w:pPr>
      <w:r>
        <w:rPr>
          <w:color w:val="000000"/>
        </w:rPr>
        <w:lastRenderedPageBreak/>
        <w:t>Directorul școlii doctorale poate decide realizarea adunării generale în spațiul virtual și luarea hotărârilor prin vot electronic (RDUB 8.4).</w:t>
      </w:r>
    </w:p>
    <w:p w14:paraId="02B1F345" w14:textId="77777777" w:rsidR="00F411DF" w:rsidRDefault="00000000">
      <w:pPr>
        <w:pStyle w:val="Heading2"/>
        <w:numPr>
          <w:ilvl w:val="1"/>
          <w:numId w:val="1"/>
        </w:numPr>
      </w:pPr>
      <w:r>
        <w:t>Membrii școlii doctorale</w:t>
      </w:r>
    </w:p>
    <w:p w14:paraId="7FCE50CA" w14:textId="77777777" w:rsidR="00F411DF" w:rsidRDefault="00000000">
      <w:pPr>
        <w:numPr>
          <w:ilvl w:val="0"/>
          <w:numId w:val="2"/>
        </w:numPr>
        <w:pBdr>
          <w:top w:val="nil"/>
          <w:left w:val="nil"/>
          <w:bottom w:val="nil"/>
          <w:right w:val="nil"/>
          <w:between w:val="nil"/>
        </w:pBdr>
        <w:spacing w:after="125"/>
      </w:pPr>
      <w:r>
        <w:rPr>
          <w:color w:val="000000"/>
          <w:highlight w:val="yellow"/>
        </w:rPr>
        <w:t>Pe lângă conducătorii de doctorat,</w:t>
      </w:r>
      <w:r>
        <w:rPr>
          <w:color w:val="000000"/>
        </w:rPr>
        <w:t xml:space="preserve"> SDTSR i se pot afilia și alți cercetători sau cadre didactice, implicați în activități de cercetare și/sau predare în cadrul școlii doctorale, din cadrul instituțiilor partenere ale UB sau din cadrul altor instituții ori unități de cercetare-dezvoltare, din țară sau din străinătate (RC 12.15).</w:t>
      </w:r>
    </w:p>
    <w:p w14:paraId="28FE5477" w14:textId="77777777" w:rsidR="00F411DF" w:rsidRDefault="00000000">
      <w:pPr>
        <w:numPr>
          <w:ilvl w:val="0"/>
          <w:numId w:val="2"/>
        </w:numPr>
        <w:pBdr>
          <w:top w:val="nil"/>
          <w:left w:val="nil"/>
          <w:bottom w:val="nil"/>
          <w:right w:val="nil"/>
          <w:between w:val="nil"/>
        </w:pBdr>
        <w:spacing w:after="125"/>
      </w:pPr>
      <w:r>
        <w:rPr>
          <w:color w:val="000000"/>
        </w:rPr>
        <w:t>Personalul de cercetare desfășoară activități specifice, stabilite în fișa individuală a postului de către conducerea școlii doctorale (RC 12.12).</w:t>
      </w:r>
    </w:p>
    <w:p w14:paraId="3FFB2608" w14:textId="77777777" w:rsidR="00F411DF" w:rsidRDefault="00000000">
      <w:pPr>
        <w:numPr>
          <w:ilvl w:val="0"/>
          <w:numId w:val="2"/>
        </w:numPr>
        <w:pBdr>
          <w:top w:val="nil"/>
          <w:left w:val="nil"/>
          <w:bottom w:val="nil"/>
          <w:right w:val="nil"/>
          <w:between w:val="nil"/>
        </w:pBdr>
        <w:spacing w:after="125"/>
      </w:pPr>
      <w:r>
        <w:rPr>
          <w:color w:val="000000"/>
        </w:rPr>
        <w:t>Din comunitatea școlii doctorale fac parte conducătorii de doctorat, cadre didactice și de cercetare afiliate care nu sunt conducători de doctorat, studenții-doctoranzi, cercetătorii postdoctorali, membrii comisiilor de îndrumare și integritate academică, personalul didactic auxiliar și personalul nedidactic (RDUB 7.8).</w:t>
      </w:r>
    </w:p>
    <w:p w14:paraId="20EEE1B7" w14:textId="77777777" w:rsidR="00F411DF" w:rsidRDefault="00000000">
      <w:pPr>
        <w:pStyle w:val="Heading2"/>
        <w:numPr>
          <w:ilvl w:val="1"/>
          <w:numId w:val="1"/>
        </w:numPr>
      </w:pPr>
      <w:bookmarkStart w:id="20" w:name="_fg8kq5osbkc7" w:colFirst="0" w:colLast="0"/>
      <w:bookmarkEnd w:id="20"/>
      <w:r>
        <w:t>Statele de funcții</w:t>
      </w:r>
    </w:p>
    <w:p w14:paraId="0755F709" w14:textId="77777777" w:rsidR="00F411DF" w:rsidRDefault="00000000">
      <w:pPr>
        <w:numPr>
          <w:ilvl w:val="0"/>
          <w:numId w:val="2"/>
        </w:numPr>
        <w:pBdr>
          <w:top w:val="nil"/>
          <w:left w:val="nil"/>
          <w:bottom w:val="nil"/>
          <w:right w:val="nil"/>
          <w:between w:val="nil"/>
        </w:pBdr>
        <w:spacing w:after="125"/>
      </w:pPr>
      <w:r>
        <w:rPr>
          <w:color w:val="000000"/>
        </w:rPr>
        <w:t>Statul de funcții se întocmește la nivelul SDTSR, prin consultarea membrilor acesteia, și se avizează de către CSD, respectiv de către rectorul UB și se aprobă de către Senatul UB (RC 12.7; RDUB 7.7).</w:t>
      </w:r>
    </w:p>
    <w:p w14:paraId="07F2C7AD" w14:textId="77777777" w:rsidR="00F411DF" w:rsidRDefault="00000000">
      <w:pPr>
        <w:numPr>
          <w:ilvl w:val="0"/>
          <w:numId w:val="2"/>
        </w:numPr>
        <w:pBdr>
          <w:top w:val="nil"/>
          <w:left w:val="nil"/>
          <w:bottom w:val="nil"/>
          <w:right w:val="nil"/>
          <w:between w:val="nil"/>
        </w:pBdr>
        <w:spacing w:after="125"/>
      </w:pPr>
      <w:r>
        <w:rPr>
          <w:color w:val="000000"/>
        </w:rPr>
        <w:t xml:space="preserve">Statul de funcții include toate posturile de conducător de doctorat necesare funcționării SDTSR și toate pozițiile de student-doctorand aflate în coordonarea conducătorilor de doctorat (RC 12.8). </w:t>
      </w:r>
    </w:p>
    <w:p w14:paraId="07E2DC31" w14:textId="77777777" w:rsidR="00F411DF" w:rsidRDefault="00000000">
      <w:pPr>
        <w:numPr>
          <w:ilvl w:val="0"/>
          <w:numId w:val="2"/>
        </w:numPr>
        <w:pBdr>
          <w:top w:val="nil"/>
          <w:left w:val="nil"/>
          <w:bottom w:val="nil"/>
          <w:right w:val="nil"/>
          <w:between w:val="nil"/>
        </w:pBdr>
        <w:spacing w:after="125"/>
      </w:pPr>
      <w:r>
        <w:rPr>
          <w:color w:val="000000"/>
        </w:rPr>
        <w:t xml:space="preserve">Numărul posturilor pentru personalul didactic auxiliar și pentru personalul administrativ se stabilește de senatul UB, la propunerea rectorului (RC 12.9). </w:t>
      </w:r>
    </w:p>
    <w:p w14:paraId="2525FAF3" w14:textId="77777777" w:rsidR="00F411DF" w:rsidRDefault="00000000">
      <w:pPr>
        <w:numPr>
          <w:ilvl w:val="0"/>
          <w:numId w:val="2"/>
        </w:numPr>
        <w:pBdr>
          <w:top w:val="nil"/>
          <w:left w:val="nil"/>
          <w:bottom w:val="nil"/>
          <w:right w:val="nil"/>
          <w:between w:val="nil"/>
        </w:pBdr>
        <w:spacing w:after="125"/>
      </w:pPr>
      <w:r>
        <w:rPr>
          <w:color w:val="000000"/>
        </w:rPr>
        <w:t xml:space="preserve">În situația în care norma didactică nu poate fi alcătuită conform legii, diferențele până la norma didactică minimă se completează cu activități de cercetare științifică, cu acordul CSD, la propunerea directorului școlii doctorale și cu aprobarea consiliului de administrație. Diminuarea normei didactice este de cel mult 1/2 din norma respectivă, iar ora de cercetare este echivalentă cu 0,5 ore convenționale. Cadrul didactic își menține calitatea de titular în funcția didactică obținută prin concurs (RC 12.10). </w:t>
      </w:r>
    </w:p>
    <w:p w14:paraId="3D190A21" w14:textId="77777777" w:rsidR="00F411DF" w:rsidRDefault="00000000">
      <w:pPr>
        <w:numPr>
          <w:ilvl w:val="0"/>
          <w:numId w:val="2"/>
        </w:numPr>
        <w:pBdr>
          <w:top w:val="nil"/>
          <w:left w:val="nil"/>
          <w:bottom w:val="nil"/>
          <w:right w:val="nil"/>
          <w:between w:val="nil"/>
        </w:pBdr>
        <w:spacing w:after="125"/>
      </w:pPr>
      <w:r>
        <w:rPr>
          <w:color w:val="000000"/>
        </w:rPr>
        <w:lastRenderedPageBreak/>
        <w:t xml:space="preserve">Personalul de cercetare cu contract individual de muncă pe perioadă determinată sau nedeterminată poate funcționa pe posturi distincte în Statul de funcții (RC 12.11). </w:t>
      </w:r>
    </w:p>
    <w:p w14:paraId="04A66344" w14:textId="77777777" w:rsidR="00F411DF" w:rsidRDefault="00000000">
      <w:pPr>
        <w:numPr>
          <w:ilvl w:val="0"/>
          <w:numId w:val="2"/>
        </w:numPr>
        <w:pBdr>
          <w:top w:val="nil"/>
          <w:left w:val="nil"/>
          <w:bottom w:val="nil"/>
          <w:right w:val="nil"/>
          <w:between w:val="nil"/>
        </w:pBdr>
        <w:spacing w:after="125"/>
      </w:pPr>
      <w:r>
        <w:rPr>
          <w:color w:val="000000"/>
        </w:rPr>
        <w:t>Norma didactică a unui profesor universitar, respectiv a unui conferențiar universitar, respectiv a unui lector universitar/ șef de lucrări, care are calitatea de conducător de doctorat, se stabilește la 7, respectiv 8, respectiv 10 ore convenționale (RDUB 13.1).</w:t>
      </w:r>
    </w:p>
    <w:p w14:paraId="7E3AE1EB" w14:textId="77777777" w:rsidR="00F411DF" w:rsidRDefault="00000000">
      <w:pPr>
        <w:numPr>
          <w:ilvl w:val="0"/>
          <w:numId w:val="2"/>
        </w:numPr>
        <w:pBdr>
          <w:top w:val="nil"/>
          <w:left w:val="nil"/>
          <w:bottom w:val="nil"/>
          <w:right w:val="nil"/>
          <w:between w:val="nil"/>
        </w:pBdr>
        <w:spacing w:after="125"/>
      </w:pPr>
      <w:bookmarkStart w:id="21" w:name="_hhplpka0mmfi" w:colFirst="0" w:colLast="0"/>
      <w:bookmarkEnd w:id="21"/>
      <w:r>
        <w:rPr>
          <w:color w:val="000000"/>
        </w:rPr>
        <w:t>Normarea conducerii de doctorat se face pentru cel mult 12 studenți-doctoranzi, pentru perioada studiilor universitare de doctorat de la înmatriculare până la susținerea publică a tezei de doctorat. Nu se normează activitatea cu studenții-doctoranzi aflați în întreruperea activității, studenții-doctoranzi aflați în perioada de grație pentru finalizarea și susținerea publică a tezei de doctorat, studenții-doctoranzi care au susținut public teza de doctorat, dar nu au fost încă validați, studenții-doctoranzi care refac sau completează teza în urma nepromovării susținerii publice ori a invalidării, studenții-doctoranzi în cotutelă, pentru care conducătorul de doctorat nu are calitatea principală (RDUB 13.2).</w:t>
      </w:r>
    </w:p>
    <w:p w14:paraId="33F9F9BF" w14:textId="77777777" w:rsidR="00F411DF" w:rsidRDefault="00000000">
      <w:pPr>
        <w:numPr>
          <w:ilvl w:val="0"/>
          <w:numId w:val="2"/>
        </w:numPr>
        <w:pBdr>
          <w:top w:val="nil"/>
          <w:left w:val="nil"/>
          <w:bottom w:val="nil"/>
          <w:right w:val="nil"/>
          <w:between w:val="nil"/>
        </w:pBdr>
        <w:spacing w:after="125"/>
      </w:pPr>
      <w:r>
        <w:rPr>
          <w:color w:val="000000"/>
        </w:rPr>
        <w:t>Numărul studenților-doctoranzi coordonați avut în vedere la normare este cel din prima zi a anului universitar și nu este influențat de sporirea (prin reluarea activității după întrerupere, preluarea de la alt conducător de doctorat, activitatea de refacere sau completare a tezei de doctorat etc.) ori scăderea (prin susținerea tezei de doctorat, întrerupere, exmatriculare, schimbarea conducătorului de doctorat, deces etc.) numărului de studenți-doctoranzi pe parcursul anului universitar (RDUB 13.3).</w:t>
      </w:r>
    </w:p>
    <w:p w14:paraId="17EED427" w14:textId="77777777" w:rsidR="00F411DF" w:rsidRDefault="00000000">
      <w:pPr>
        <w:numPr>
          <w:ilvl w:val="0"/>
          <w:numId w:val="2"/>
        </w:numPr>
        <w:pBdr>
          <w:top w:val="nil"/>
          <w:left w:val="nil"/>
          <w:bottom w:val="nil"/>
          <w:right w:val="nil"/>
          <w:between w:val="nil"/>
        </w:pBdr>
        <w:spacing w:after="125"/>
      </w:pPr>
      <w:r>
        <w:rPr>
          <w:color w:val="000000"/>
        </w:rPr>
        <w:t>Se normează 0,5 ore convenționale pentru fiecare student-doctorand care redactează teza de doctorat în limba română și 0,5 × 1,25 = 0,63 ore convenționale pentru fiecare student-doctorand care redactează teza de doctorat într-o limbă de circulație internațională (RDUB 13.4).</w:t>
      </w:r>
    </w:p>
    <w:p w14:paraId="404DA5BF" w14:textId="77777777" w:rsidR="00F411DF" w:rsidRDefault="00000000">
      <w:pPr>
        <w:numPr>
          <w:ilvl w:val="0"/>
          <w:numId w:val="2"/>
        </w:numPr>
        <w:pBdr>
          <w:top w:val="nil"/>
          <w:left w:val="nil"/>
          <w:bottom w:val="nil"/>
          <w:right w:val="nil"/>
          <w:between w:val="nil"/>
        </w:pBdr>
        <w:spacing w:after="125"/>
      </w:pPr>
      <w:bookmarkStart w:id="22" w:name="_qgzl3i79vtvk" w:colFirst="0" w:colLast="0"/>
      <w:bookmarkEnd w:id="22"/>
      <w:r>
        <w:rPr>
          <w:color w:val="000000"/>
        </w:rPr>
        <w:t>În cazul doctoratului în cotutelă, indiferent de forma cotutelei (interdisciplinară, națională, internațională) se normează numai activitatea conducătorului de doctorat principal de la UB (RDUB 13.5).</w:t>
      </w:r>
    </w:p>
    <w:p w14:paraId="7DDC7875" w14:textId="77777777" w:rsidR="00F411DF" w:rsidRDefault="00000000">
      <w:pPr>
        <w:numPr>
          <w:ilvl w:val="0"/>
          <w:numId w:val="2"/>
        </w:numPr>
        <w:pBdr>
          <w:top w:val="nil"/>
          <w:left w:val="nil"/>
          <w:bottom w:val="nil"/>
          <w:right w:val="nil"/>
          <w:between w:val="nil"/>
        </w:pBdr>
        <w:spacing w:after="125"/>
      </w:pPr>
      <w:bookmarkStart w:id="23" w:name="_3mps349ra8mf" w:colFirst="0" w:colLast="0"/>
      <w:bookmarkEnd w:id="23"/>
      <w:r>
        <w:rPr>
          <w:color w:val="000000"/>
        </w:rPr>
        <w:t>La programul de pregătire bazat pe studii universitare avansate, se normează cu 2,5 ore convenționale ora de curs în limba română și cu 2,5 × 1,25 = 3,13 ore convenționale ora de curs într-o limbă de circulație internațională, respectiv cu 1,5 ore convenționale ora de seminar, laborator și alte asemenea în limba română și cu 1,5 × 1,25 = 1,88 ore convenționale ora de seminar, laborator și alte asemenea într-o limbă de circulație internațională. Numărul de săptămâni de activitate didactică avut în vedere la calcularea normei este de 12 (RDUB 13.6).</w:t>
      </w:r>
    </w:p>
    <w:p w14:paraId="0E062C2C" w14:textId="77777777" w:rsidR="00F411DF" w:rsidRDefault="00000000">
      <w:pPr>
        <w:pStyle w:val="Heading2"/>
        <w:numPr>
          <w:ilvl w:val="1"/>
          <w:numId w:val="1"/>
        </w:numPr>
      </w:pPr>
      <w:bookmarkStart w:id="24" w:name="_29jl858jpcqd" w:colFirst="0" w:colLast="0"/>
      <w:bookmarkEnd w:id="24"/>
      <w:r>
        <w:lastRenderedPageBreak/>
        <w:t>Relația SDTSR cu Facultatea</w:t>
      </w:r>
    </w:p>
    <w:p w14:paraId="1DD95DA4" w14:textId="77777777" w:rsidR="00F411DF" w:rsidRDefault="00000000">
      <w:pPr>
        <w:numPr>
          <w:ilvl w:val="0"/>
          <w:numId w:val="2"/>
        </w:numPr>
        <w:pBdr>
          <w:top w:val="nil"/>
          <w:left w:val="nil"/>
          <w:bottom w:val="nil"/>
          <w:right w:val="nil"/>
          <w:between w:val="nil"/>
        </w:pBdr>
        <w:spacing w:after="125"/>
      </w:pPr>
      <w:r>
        <w:rPr>
          <w:color w:val="000000"/>
        </w:rPr>
        <w:t>Școala doctorală de Teologie și Studii religioase funcționează, sub coordonarea CSUD, în cadrul Facultății de Teologie Romano-Catolică a UB (RDUB 7.1), folosind în principal resursa umană și baza materială a acesteia (</w:t>
      </w:r>
      <w:r>
        <w:rPr>
          <w:color w:val="000000"/>
          <w:highlight w:val="yellow"/>
        </w:rPr>
        <w:t>v. și mai jos, Resurse</w:t>
      </w:r>
      <w:r>
        <w:rPr>
          <w:color w:val="000000"/>
        </w:rPr>
        <w:t>).</w:t>
      </w:r>
    </w:p>
    <w:p w14:paraId="36EA2542" w14:textId="77777777" w:rsidR="00F411DF" w:rsidRDefault="00000000">
      <w:pPr>
        <w:numPr>
          <w:ilvl w:val="0"/>
          <w:numId w:val="2"/>
        </w:numPr>
        <w:pBdr>
          <w:top w:val="nil"/>
          <w:left w:val="nil"/>
          <w:bottom w:val="nil"/>
          <w:right w:val="nil"/>
          <w:between w:val="nil"/>
        </w:pBdr>
        <w:spacing w:after="125"/>
      </w:pPr>
      <w:r>
        <w:rPr>
          <w:i/>
          <w:iCs/>
          <w:color w:val="000000"/>
        </w:rPr>
        <w:t>Consiliul Facultății de Teologie Romano-Catolică</w:t>
      </w:r>
      <w:r>
        <w:rPr>
          <w:color w:val="000000"/>
        </w:rPr>
        <w:t xml:space="preserve"> are următoarele atribuții legate de Școala doctorală:</w:t>
      </w:r>
    </w:p>
    <w:p w14:paraId="4FA43628" w14:textId="77777777" w:rsidR="00F411DF" w:rsidRDefault="00000000">
      <w:pPr>
        <w:numPr>
          <w:ilvl w:val="1"/>
          <w:numId w:val="2"/>
        </w:numPr>
        <w:pBdr>
          <w:top w:val="nil"/>
          <w:left w:val="nil"/>
          <w:bottom w:val="nil"/>
          <w:right w:val="nil"/>
          <w:between w:val="nil"/>
        </w:pBdr>
        <w:spacing w:after="125"/>
      </w:pPr>
      <w:r>
        <w:rPr>
          <w:color w:val="000000"/>
        </w:rPr>
        <w:t xml:space="preserve">în urma unor propuneri ale CSUD, acordă avizul conform pentru înființarea, organizarea, divizarea, comasarea sau desființarea școlii doctorale (RDUB 6.1.h); </w:t>
      </w:r>
    </w:p>
    <w:p w14:paraId="69BE8CEC" w14:textId="77777777" w:rsidR="00F411DF" w:rsidRDefault="00000000">
      <w:pPr>
        <w:numPr>
          <w:ilvl w:val="1"/>
          <w:numId w:val="2"/>
        </w:numPr>
        <w:pBdr>
          <w:top w:val="nil"/>
          <w:left w:val="nil"/>
          <w:bottom w:val="nil"/>
          <w:right w:val="nil"/>
          <w:between w:val="nil"/>
        </w:pBdr>
        <w:spacing w:after="125"/>
      </w:pPr>
      <w:r>
        <w:rPr>
          <w:color w:val="000000"/>
        </w:rPr>
        <w:t>aprobă Regulamentul școlii doctorale (Carta 102.a.vi);</w:t>
      </w:r>
    </w:p>
    <w:p w14:paraId="4E312542" w14:textId="77777777" w:rsidR="00F411DF" w:rsidRDefault="00000000">
      <w:pPr>
        <w:numPr>
          <w:ilvl w:val="1"/>
          <w:numId w:val="2"/>
        </w:numPr>
        <w:pBdr>
          <w:top w:val="nil"/>
          <w:left w:val="nil"/>
          <w:bottom w:val="nil"/>
          <w:right w:val="nil"/>
          <w:between w:val="nil"/>
        </w:pBdr>
        <w:spacing w:after="125"/>
      </w:pPr>
      <w:r>
        <w:rPr>
          <w:color w:val="000000"/>
        </w:rPr>
        <w:t>avizează programul de studii doctorale, inclusiv programul de pregătire bazat pe studii universitare avansate, adoptat de către CSD (RDUB 11.1.c);</w:t>
      </w:r>
    </w:p>
    <w:p w14:paraId="4E6F218D" w14:textId="77777777" w:rsidR="00F411DF" w:rsidRDefault="00000000">
      <w:pPr>
        <w:numPr>
          <w:ilvl w:val="1"/>
          <w:numId w:val="2"/>
        </w:numPr>
        <w:pBdr>
          <w:top w:val="nil"/>
          <w:left w:val="nil"/>
          <w:bottom w:val="nil"/>
          <w:right w:val="nil"/>
          <w:between w:val="nil"/>
        </w:pBdr>
        <w:spacing w:after="125"/>
      </w:pPr>
      <w:r>
        <w:rPr>
          <w:color w:val="000000"/>
        </w:rPr>
        <w:t>avizează, după obținerea în prealabil a avizului CSD, cererile de exercitare a conducerii de doctorat, și le înaintează spre avizare ulterioară către CSUD (RDUB 6.1.o);</w:t>
      </w:r>
    </w:p>
    <w:p w14:paraId="1867107E" w14:textId="77777777" w:rsidR="00F411DF" w:rsidRDefault="00000000">
      <w:pPr>
        <w:numPr>
          <w:ilvl w:val="1"/>
          <w:numId w:val="2"/>
        </w:numPr>
        <w:pBdr>
          <w:top w:val="nil"/>
          <w:left w:val="nil"/>
          <w:bottom w:val="nil"/>
          <w:right w:val="nil"/>
          <w:between w:val="nil"/>
        </w:pBdr>
        <w:spacing w:after="125"/>
      </w:pPr>
      <w:r>
        <w:rPr>
          <w:color w:val="000000"/>
        </w:rPr>
        <w:t>stabilește numărul membrilor CSD, în raport cu numărul total al conducătorilor de doctorat (RDUB 9.1–2) – a se vedea mai sus, ‎Art. 10;</w:t>
      </w:r>
    </w:p>
    <w:p w14:paraId="44F06553" w14:textId="77777777" w:rsidR="00F411DF" w:rsidRDefault="00000000">
      <w:pPr>
        <w:numPr>
          <w:ilvl w:val="1"/>
          <w:numId w:val="2"/>
        </w:numPr>
        <w:pBdr>
          <w:top w:val="nil"/>
          <w:left w:val="nil"/>
          <w:bottom w:val="nil"/>
          <w:right w:val="nil"/>
          <w:between w:val="nil"/>
        </w:pBdr>
        <w:spacing w:after="125"/>
      </w:pPr>
      <w:r>
        <w:rPr>
          <w:color w:val="000000"/>
        </w:rPr>
        <w:t>validează rezultatul alegerilor la nivelul școlii doctorale, înaintând apoi documentele spre avizare de către CSUD și validare ulterioară de către Senatul UB (Carta 102.i.ii; RDUB, 9.8);</w:t>
      </w:r>
    </w:p>
    <w:p w14:paraId="556BF9CB" w14:textId="77777777" w:rsidR="00F411DF" w:rsidRDefault="00000000">
      <w:pPr>
        <w:numPr>
          <w:ilvl w:val="1"/>
          <w:numId w:val="2"/>
        </w:numPr>
        <w:pBdr>
          <w:top w:val="nil"/>
          <w:left w:val="nil"/>
          <w:bottom w:val="nil"/>
          <w:right w:val="nil"/>
          <w:between w:val="nil"/>
        </w:pBdr>
        <w:spacing w:after="125"/>
      </w:pPr>
      <w:r>
        <w:rPr>
          <w:color w:val="000000"/>
        </w:rPr>
        <w:t>validează hotărârea CSD de constatare a încetării calității de membru în acest consiliu, în urma a 3 absențe nemotivate de la ședințele acestuia, în decursul unui an universitar (Carta 83);</w:t>
      </w:r>
    </w:p>
    <w:p w14:paraId="2A5AB604" w14:textId="77777777" w:rsidR="00F411DF" w:rsidRDefault="00000000">
      <w:pPr>
        <w:numPr>
          <w:ilvl w:val="1"/>
          <w:numId w:val="2"/>
        </w:numPr>
        <w:pBdr>
          <w:top w:val="nil"/>
          <w:left w:val="nil"/>
          <w:bottom w:val="nil"/>
          <w:right w:val="nil"/>
          <w:between w:val="nil"/>
        </w:pBdr>
        <w:spacing w:after="125"/>
      </w:pPr>
      <w:r>
        <w:rPr>
          <w:color w:val="000000"/>
        </w:rPr>
        <w:t>poate iniția procedura de revocare din funcția de Director al școlii doctorale și de membru al CSD (Carta 99–100; v. și mai sus, ‎Art. 23).</w:t>
      </w:r>
    </w:p>
    <w:p w14:paraId="7505860D" w14:textId="77777777" w:rsidR="00F411DF" w:rsidRDefault="00000000">
      <w:pPr>
        <w:numPr>
          <w:ilvl w:val="1"/>
          <w:numId w:val="2"/>
        </w:numPr>
        <w:pBdr>
          <w:top w:val="nil"/>
          <w:left w:val="nil"/>
          <w:bottom w:val="nil"/>
          <w:right w:val="nil"/>
          <w:between w:val="nil"/>
        </w:pBdr>
        <w:spacing w:after="125"/>
      </w:pPr>
      <w:bookmarkStart w:id="25" w:name="_k6rlbhlp0gnw" w:colFirst="0" w:colLast="0"/>
      <w:bookmarkEnd w:id="25"/>
      <w:r>
        <w:rPr>
          <w:color w:val="000000"/>
        </w:rPr>
        <w:t>poate stabili un număr de credite ECTS aferente ciclului de studii de doctorat mai mare decât cel stabilit de Senatul UB (Carta 39.5);</w:t>
      </w:r>
    </w:p>
    <w:p w14:paraId="6FF48F50" w14:textId="77777777" w:rsidR="00F411DF" w:rsidRDefault="00000000">
      <w:pPr>
        <w:numPr>
          <w:ilvl w:val="1"/>
          <w:numId w:val="2"/>
        </w:numPr>
        <w:pBdr>
          <w:top w:val="nil"/>
          <w:left w:val="nil"/>
          <w:bottom w:val="nil"/>
          <w:right w:val="nil"/>
          <w:between w:val="nil"/>
        </w:pBdr>
        <w:spacing w:after="125"/>
      </w:pPr>
      <w:r>
        <w:rPr>
          <w:color w:val="000000"/>
        </w:rPr>
        <w:t>avizează condițiile de scutire de la plata taxelor de înscriere la concursul de admitere (RADUB 12.5);</w:t>
      </w:r>
    </w:p>
    <w:p w14:paraId="142AF42A" w14:textId="77777777" w:rsidR="00F411DF" w:rsidRDefault="00000000">
      <w:pPr>
        <w:numPr>
          <w:ilvl w:val="1"/>
          <w:numId w:val="2"/>
        </w:numPr>
        <w:pBdr>
          <w:top w:val="nil"/>
          <w:left w:val="nil"/>
          <w:bottom w:val="nil"/>
          <w:right w:val="nil"/>
          <w:between w:val="nil"/>
        </w:pBdr>
        <w:spacing w:after="125"/>
      </w:pPr>
      <w:r>
        <w:rPr>
          <w:color w:val="000000"/>
        </w:rPr>
        <w:t>propune și, după caz, stabilește sancțiunile aplicabile membrilor SDTSR (Carta 25.1–2; 102.k; v. și mai jos, Cap. ‎XI).</w:t>
      </w:r>
    </w:p>
    <w:p w14:paraId="4EE5ABB9" w14:textId="77777777" w:rsidR="00F411DF" w:rsidRDefault="00000000">
      <w:pPr>
        <w:numPr>
          <w:ilvl w:val="0"/>
          <w:numId w:val="2"/>
        </w:numPr>
        <w:pBdr>
          <w:top w:val="nil"/>
          <w:left w:val="nil"/>
          <w:bottom w:val="nil"/>
          <w:right w:val="nil"/>
          <w:between w:val="nil"/>
        </w:pBdr>
        <w:spacing w:after="125"/>
      </w:pPr>
      <w:r>
        <w:rPr>
          <w:i/>
          <w:iCs/>
          <w:color w:val="000000"/>
        </w:rPr>
        <w:t>Decanul</w:t>
      </w:r>
      <w:r>
        <w:rPr>
          <w:color w:val="000000"/>
        </w:rPr>
        <w:t xml:space="preserve"> FTRC are următoarele atribuții legate de școala doctorală:</w:t>
      </w:r>
    </w:p>
    <w:p w14:paraId="5BF9C873" w14:textId="77777777" w:rsidR="00F411DF" w:rsidRDefault="00000000">
      <w:pPr>
        <w:numPr>
          <w:ilvl w:val="1"/>
          <w:numId w:val="2"/>
        </w:numPr>
        <w:pBdr>
          <w:top w:val="nil"/>
          <w:left w:val="nil"/>
          <w:bottom w:val="nil"/>
          <w:right w:val="nil"/>
          <w:between w:val="nil"/>
        </w:pBdr>
        <w:spacing w:after="125"/>
      </w:pPr>
      <w:r>
        <w:rPr>
          <w:color w:val="000000"/>
        </w:rPr>
        <w:lastRenderedPageBreak/>
        <w:t>răspunde pentru asigurarea calității studiilor doctorale și le evaluează în raportul anual CEAC (Carta 63.3);</w:t>
      </w:r>
    </w:p>
    <w:p w14:paraId="188BC15E" w14:textId="77777777" w:rsidR="00F411DF" w:rsidRDefault="00000000">
      <w:pPr>
        <w:numPr>
          <w:ilvl w:val="1"/>
          <w:numId w:val="2"/>
        </w:numPr>
        <w:pBdr>
          <w:top w:val="nil"/>
          <w:left w:val="nil"/>
          <w:bottom w:val="nil"/>
          <w:right w:val="nil"/>
          <w:between w:val="nil"/>
        </w:pBdr>
        <w:spacing w:after="125"/>
      </w:pPr>
      <w:r>
        <w:rPr>
          <w:color w:val="000000"/>
        </w:rPr>
        <w:t>prezidează comisiile de susținere a tezelor de doctorat (Carta 111.1.a; a se vedea și mai jos, ‎Art. 173);</w:t>
      </w:r>
    </w:p>
    <w:p w14:paraId="4485E19B" w14:textId="77777777" w:rsidR="00F411DF" w:rsidRDefault="00000000">
      <w:pPr>
        <w:numPr>
          <w:ilvl w:val="1"/>
          <w:numId w:val="2"/>
        </w:numPr>
        <w:pBdr>
          <w:top w:val="nil"/>
          <w:left w:val="nil"/>
          <w:bottom w:val="nil"/>
          <w:right w:val="nil"/>
          <w:between w:val="nil"/>
        </w:pBdr>
        <w:spacing w:after="125"/>
      </w:pPr>
      <w:r>
        <w:rPr>
          <w:color w:val="000000"/>
        </w:rPr>
        <w:t>coordonează activitatea Directorului de departament cu cea a Directorului școlii doctorale (Carta 111.1.k);</w:t>
      </w:r>
    </w:p>
    <w:p w14:paraId="5F2CC276" w14:textId="77777777" w:rsidR="00F411DF" w:rsidRDefault="00000000">
      <w:pPr>
        <w:numPr>
          <w:ilvl w:val="1"/>
          <w:numId w:val="2"/>
        </w:numPr>
        <w:pBdr>
          <w:top w:val="nil"/>
          <w:left w:val="nil"/>
          <w:bottom w:val="nil"/>
          <w:right w:val="nil"/>
          <w:between w:val="nil"/>
        </w:pBdr>
        <w:spacing w:after="125"/>
      </w:pPr>
      <w:r>
        <w:rPr>
          <w:color w:val="000000"/>
        </w:rPr>
        <w:t>avizează restituirea, la cerere, a taxelor de înscriere la admitere nefolosite din motive obiective (a se vedea mai jos, ‎Art. 147);</w:t>
      </w:r>
    </w:p>
    <w:p w14:paraId="532D09D3" w14:textId="77777777" w:rsidR="00F411DF" w:rsidRDefault="00000000">
      <w:pPr>
        <w:numPr>
          <w:ilvl w:val="1"/>
          <w:numId w:val="2"/>
        </w:numPr>
        <w:pBdr>
          <w:top w:val="nil"/>
          <w:left w:val="nil"/>
          <w:bottom w:val="nil"/>
          <w:right w:val="nil"/>
          <w:between w:val="nil"/>
        </w:pBdr>
        <w:spacing w:after="125"/>
      </w:pPr>
      <w:r>
        <w:rPr>
          <w:color w:val="000000"/>
        </w:rPr>
        <w:t>propune și aplică, după caz, sancțiuni personalului didactic și de cercetare al școlii doctorale (Carta 25.1–2; v. și mai jos, Cap. ‎XI).</w:t>
      </w:r>
    </w:p>
    <w:p w14:paraId="01DEBF25" w14:textId="77777777" w:rsidR="00F411DF" w:rsidRDefault="00000000">
      <w:pPr>
        <w:numPr>
          <w:ilvl w:val="0"/>
          <w:numId w:val="2"/>
        </w:numPr>
        <w:pBdr>
          <w:top w:val="nil"/>
          <w:left w:val="nil"/>
          <w:bottom w:val="nil"/>
          <w:right w:val="nil"/>
          <w:between w:val="nil"/>
        </w:pBdr>
        <w:shd w:val="clear" w:color="auto" w:fill="E2EFD9"/>
        <w:spacing w:after="125"/>
      </w:pPr>
      <w:r>
        <w:rPr>
          <w:color w:val="000000"/>
        </w:rPr>
        <w:t>Directorul SDTSR îl informează pe Decanul FTRC despre cele mai importante chestiuni privind școala doctorală.</w:t>
      </w:r>
    </w:p>
    <w:p w14:paraId="59579999" w14:textId="77777777" w:rsidR="00F411DF" w:rsidRDefault="00000000">
      <w:pPr>
        <w:numPr>
          <w:ilvl w:val="0"/>
          <w:numId w:val="2"/>
        </w:numPr>
        <w:pBdr>
          <w:top w:val="nil"/>
          <w:left w:val="nil"/>
          <w:bottom w:val="nil"/>
          <w:right w:val="nil"/>
          <w:between w:val="nil"/>
        </w:pBdr>
        <w:spacing w:after="125"/>
      </w:pPr>
      <w:r>
        <w:rPr>
          <w:color w:val="000000"/>
        </w:rPr>
        <w:t>Directorul SDTSR îi invită pe decan, prodecan și directorul de departament la ședințele Consiliului școlii doctorale și la adunările generale ale conducătorilor de doctorat. În cazul în care cei invitați nu sunt membri CSD, participă fără drept de vot la ședințele acestuia; în cazul în care nu sunt conducători de doctorat în cadrul SDTSR, participă fără drept de vot și la adunările generale (RDUB 10.6).</w:t>
      </w:r>
    </w:p>
    <w:p w14:paraId="10AC7467" w14:textId="77777777" w:rsidR="00F411DF" w:rsidRDefault="00000000">
      <w:pPr>
        <w:numPr>
          <w:ilvl w:val="0"/>
          <w:numId w:val="2"/>
        </w:numPr>
        <w:pBdr>
          <w:top w:val="nil"/>
          <w:left w:val="nil"/>
          <w:bottom w:val="nil"/>
          <w:right w:val="nil"/>
          <w:between w:val="nil"/>
        </w:pBdr>
        <w:spacing w:after="125"/>
      </w:pPr>
      <w:r>
        <w:rPr>
          <w:i/>
          <w:iCs/>
          <w:color w:val="000000"/>
        </w:rPr>
        <w:t>Departamentul de Teologie și Studii Socio-Religioase</w:t>
      </w:r>
      <w:r>
        <w:rPr>
          <w:color w:val="000000"/>
        </w:rPr>
        <w:t xml:space="preserve"> colaborează cu SDTSR cu privire la activitatea de pregătire prin doctorat în domeniul său de competență (Carta 92.1.g). </w:t>
      </w:r>
      <w:r>
        <w:rPr>
          <w:color w:val="000000"/>
          <w:highlight w:val="yellow"/>
        </w:rPr>
        <w:t>DE COMPLETAT ÎN CE CONSTĂ COLABORAREA</w:t>
      </w:r>
    </w:p>
    <w:p w14:paraId="42FA5A86" w14:textId="77777777" w:rsidR="00F411DF" w:rsidRDefault="00000000">
      <w:pPr>
        <w:numPr>
          <w:ilvl w:val="0"/>
          <w:numId w:val="2"/>
        </w:numPr>
        <w:pBdr>
          <w:top w:val="nil"/>
          <w:left w:val="nil"/>
          <w:bottom w:val="nil"/>
          <w:right w:val="nil"/>
          <w:between w:val="nil"/>
        </w:pBdr>
        <w:spacing w:after="125"/>
      </w:pPr>
      <w:r>
        <w:rPr>
          <w:i/>
          <w:iCs/>
          <w:color w:val="000000"/>
        </w:rPr>
        <w:t>Comisia CEAC</w:t>
      </w:r>
      <w:r>
        <w:rPr>
          <w:color w:val="000000"/>
        </w:rPr>
        <w:t xml:space="preserve"> a Facultății include evaluarea anuală a SDTSR în raportul publicat și predat comisiei CEAC a UB, potrivit metodologiei la nivel de Universitate.</w:t>
      </w:r>
    </w:p>
    <w:p w14:paraId="196FAEFC" w14:textId="77777777" w:rsidR="00F411DF" w:rsidRDefault="00000000">
      <w:pPr>
        <w:numPr>
          <w:ilvl w:val="0"/>
          <w:numId w:val="2"/>
        </w:numPr>
        <w:pBdr>
          <w:top w:val="nil"/>
          <w:left w:val="nil"/>
          <w:bottom w:val="nil"/>
          <w:right w:val="nil"/>
          <w:between w:val="nil"/>
        </w:pBdr>
        <w:spacing w:after="125"/>
      </w:pPr>
      <w:r>
        <w:rPr>
          <w:i/>
          <w:iCs/>
          <w:color w:val="000000"/>
        </w:rPr>
        <w:t>Biblioteca Facultății</w:t>
      </w:r>
      <w:r>
        <w:rPr>
          <w:color w:val="000000"/>
        </w:rPr>
        <w:t xml:space="preserve"> arhivează, cu termen permanent, tezele de doctorat, în format digital și tipărit, după emiterea fiecărei diplome de doctor (RC 22.4).</w:t>
      </w:r>
      <w:r>
        <w:br w:type="page"/>
      </w:r>
    </w:p>
    <w:p w14:paraId="6C98A707" w14:textId="77777777" w:rsidR="00F411DF" w:rsidRDefault="00000000">
      <w:pPr>
        <w:pStyle w:val="Heading1"/>
        <w:numPr>
          <w:ilvl w:val="0"/>
          <w:numId w:val="1"/>
        </w:numPr>
      </w:pPr>
      <w:bookmarkStart w:id="26" w:name="_fa9uc4sy2tgq" w:colFirst="0" w:colLast="0"/>
      <w:bookmarkEnd w:id="26"/>
      <w:r>
        <w:lastRenderedPageBreak/>
        <w:t>Conducătorii de doctorat</w:t>
      </w:r>
    </w:p>
    <w:p w14:paraId="374C9B33" w14:textId="77777777" w:rsidR="00F411DF" w:rsidRDefault="00000000">
      <w:pPr>
        <w:pBdr>
          <w:top w:val="nil"/>
          <w:left w:val="nil"/>
          <w:bottom w:val="nil"/>
          <w:right w:val="nil"/>
          <w:between w:val="nil"/>
        </w:pBdr>
        <w:spacing w:after="120"/>
        <w:rPr>
          <w:color w:val="000000"/>
        </w:rPr>
      </w:pPr>
      <w:r>
        <w:rPr>
          <w:color w:val="000000"/>
          <w:highlight w:val="yellow"/>
        </w:rPr>
        <w:t>Numărul minim; cerințe; modul de cooptare, numire, încetare din funcție, drepturi și îndatoriri</w:t>
      </w:r>
    </w:p>
    <w:p w14:paraId="10EABD56" w14:textId="77777777" w:rsidR="00F411DF" w:rsidRDefault="00000000">
      <w:pPr>
        <w:numPr>
          <w:ilvl w:val="0"/>
          <w:numId w:val="2"/>
        </w:numPr>
        <w:pBdr>
          <w:top w:val="nil"/>
          <w:left w:val="nil"/>
          <w:bottom w:val="nil"/>
          <w:right w:val="nil"/>
          <w:between w:val="nil"/>
        </w:pBdr>
        <w:spacing w:after="125"/>
      </w:pPr>
      <w:r>
        <w:rPr>
          <w:color w:val="000000"/>
        </w:rPr>
        <w:t>În cadrul SDTSR pot fi conducători de doctorat persoanele care au obținut dreptul de conducere de doctorat anterior intrării în vigoare a L199, precum și persoanele care obțin atestatul de abilitare (cf. L199, 69) și devin membre ale școlii doctorale, pe bază de contract individual de muncă.</w:t>
      </w:r>
    </w:p>
    <w:p w14:paraId="186E3C80" w14:textId="77777777" w:rsidR="00F411DF" w:rsidRDefault="00000000">
      <w:pPr>
        <w:numPr>
          <w:ilvl w:val="0"/>
          <w:numId w:val="2"/>
        </w:numPr>
        <w:pBdr>
          <w:top w:val="nil"/>
          <w:left w:val="nil"/>
          <w:bottom w:val="nil"/>
          <w:right w:val="nil"/>
          <w:between w:val="nil"/>
        </w:pBdr>
        <w:spacing w:after="125"/>
      </w:pPr>
      <w:r>
        <w:rPr>
          <w:color w:val="000000"/>
        </w:rPr>
        <w:t>Conducătorul de doctorat poate îndruma studenți-doctoranzi doar în domeniile pentru care este abilitat, cu excepția tezelor în cotutelă (L199, 69.9).</w:t>
      </w:r>
    </w:p>
    <w:p w14:paraId="5813AD13" w14:textId="77777777" w:rsidR="00F411DF" w:rsidRDefault="00000000">
      <w:pPr>
        <w:numPr>
          <w:ilvl w:val="0"/>
          <w:numId w:val="2"/>
        </w:numPr>
        <w:pBdr>
          <w:top w:val="nil"/>
          <w:left w:val="nil"/>
          <w:bottom w:val="nil"/>
          <w:right w:val="nil"/>
          <w:between w:val="nil"/>
        </w:pBdr>
        <w:spacing w:after="125"/>
      </w:pPr>
      <w:r>
        <w:rPr>
          <w:color w:val="000000"/>
        </w:rPr>
        <w:t>Un conducător de doctorat al SDTSR poate îndruma studenți-doctoranzi doar în cadrul UB, excepție făcând doctoratele conduse în cotutelă (L199, 70.1).</w:t>
      </w:r>
    </w:p>
    <w:p w14:paraId="05E3A30C" w14:textId="77777777" w:rsidR="00F411DF" w:rsidRDefault="00000000">
      <w:pPr>
        <w:pStyle w:val="Heading2"/>
        <w:numPr>
          <w:ilvl w:val="1"/>
          <w:numId w:val="1"/>
        </w:numPr>
      </w:pPr>
      <w:r>
        <w:t>Conducătorii de doctorat titulari în cadrul UB</w:t>
      </w:r>
    </w:p>
    <w:p w14:paraId="08F2C17B" w14:textId="77777777" w:rsidR="00F411DF" w:rsidRDefault="00000000">
      <w:pPr>
        <w:numPr>
          <w:ilvl w:val="0"/>
          <w:numId w:val="2"/>
        </w:numPr>
        <w:pBdr>
          <w:top w:val="nil"/>
          <w:left w:val="nil"/>
          <w:bottom w:val="nil"/>
          <w:right w:val="nil"/>
          <w:between w:val="nil"/>
        </w:pBdr>
        <w:spacing w:after="125"/>
      </w:pPr>
      <w:r>
        <w:rPr>
          <w:color w:val="000000"/>
        </w:rPr>
        <w:t>Personalul didactic titular în cadrul UB, cu norma în cadrul FTRC, care a obținut atestatul de abilitare este acceptat în SDTSR și integrat în activitățile ei, cu aprobarea Senatului, pe baza avizului prealabil al CSD, al Consiliului Facultății și al CSUD (Carta 27.1; RDUB 6.1.o; 12.1).</w:t>
      </w:r>
    </w:p>
    <w:p w14:paraId="63F52F0C" w14:textId="77777777" w:rsidR="00F411DF" w:rsidRDefault="00000000">
      <w:pPr>
        <w:numPr>
          <w:ilvl w:val="0"/>
          <w:numId w:val="2"/>
        </w:numPr>
        <w:pBdr>
          <w:top w:val="nil"/>
          <w:left w:val="nil"/>
          <w:bottom w:val="nil"/>
          <w:right w:val="nil"/>
          <w:between w:val="nil"/>
        </w:pBdr>
        <w:spacing w:after="125"/>
      </w:pPr>
      <w:r>
        <w:rPr>
          <w:color w:val="000000"/>
        </w:rPr>
        <w:t>Postul conducătorului de doctorat este înscris fie în statul de funcții al unui departament, fie în statul de funcții al SDTSR, potrivit deciziei conducătorului de doctorat. Pentru a avea norma de bază în statul școlii doctorale este necesar ca peste jumătate din activitatea conducătorului de doctorat să fie realizată la școala doctorală (RDUB 12.2).</w:t>
      </w:r>
    </w:p>
    <w:p w14:paraId="501AD55F" w14:textId="77777777" w:rsidR="00F411DF" w:rsidRDefault="00000000">
      <w:pPr>
        <w:numPr>
          <w:ilvl w:val="0"/>
          <w:numId w:val="2"/>
        </w:numPr>
        <w:pBdr>
          <w:top w:val="nil"/>
          <w:left w:val="nil"/>
          <w:bottom w:val="nil"/>
          <w:right w:val="nil"/>
          <w:between w:val="nil"/>
        </w:pBdr>
        <w:spacing w:after="125"/>
      </w:pPr>
      <w:r>
        <w:rPr>
          <w:color w:val="000000"/>
        </w:rPr>
        <w:t>Cadrul didactic sau de cercetare conducător de doctorat este subordonat directorului școlii doctorale, pentru partea din normă privind activitatea în cadrul SDTSR, și directorului departamentului, pentru partea din normă privind activitatea în cadrul departamentului, indiferent dacă postul se află în statul de funcții al școlii doctorale ori al departamentului (RDUB 12.3).</w:t>
      </w:r>
    </w:p>
    <w:p w14:paraId="30787A93" w14:textId="77777777" w:rsidR="00F411DF" w:rsidRDefault="00000000">
      <w:pPr>
        <w:pStyle w:val="Heading2"/>
        <w:numPr>
          <w:ilvl w:val="1"/>
          <w:numId w:val="1"/>
        </w:numPr>
      </w:pPr>
      <w:r>
        <w:t>Conducători de doctorat din afara UB</w:t>
      </w:r>
    </w:p>
    <w:p w14:paraId="190323CF" w14:textId="77777777" w:rsidR="00F411DF" w:rsidRDefault="00000000">
      <w:pPr>
        <w:numPr>
          <w:ilvl w:val="0"/>
          <w:numId w:val="2"/>
        </w:numPr>
        <w:pBdr>
          <w:top w:val="nil"/>
          <w:left w:val="nil"/>
          <w:bottom w:val="nil"/>
          <w:right w:val="nil"/>
          <w:between w:val="nil"/>
        </w:pBdr>
        <w:spacing w:after="125"/>
      </w:pPr>
      <w:r>
        <w:rPr>
          <w:color w:val="000000"/>
        </w:rPr>
        <w:t xml:space="preserve">Pot face parte din SDTSR și cadre didactice și de cercetare care au dreptul de a conduce doctorate și care sunt titulare la o instituție de învățământ superior sau de cercetare care nu organizează studii universitare de doctorat (RC 14.3). </w:t>
      </w:r>
    </w:p>
    <w:p w14:paraId="28817DD7" w14:textId="77777777" w:rsidR="00F411DF" w:rsidRDefault="00000000">
      <w:pPr>
        <w:numPr>
          <w:ilvl w:val="0"/>
          <w:numId w:val="2"/>
        </w:numPr>
        <w:pBdr>
          <w:top w:val="nil"/>
          <w:left w:val="nil"/>
          <w:bottom w:val="nil"/>
          <w:right w:val="nil"/>
          <w:between w:val="nil"/>
        </w:pBdr>
        <w:spacing w:after="125"/>
      </w:pPr>
      <w:r>
        <w:rPr>
          <w:color w:val="000000"/>
        </w:rPr>
        <w:t>UB poate angaja, pe bază de contract, specialiști din străinătate care dețin dreptul legal de a conduce doctorate (L199, 65.2).</w:t>
      </w:r>
    </w:p>
    <w:p w14:paraId="0AC55915" w14:textId="77777777" w:rsidR="00F411DF" w:rsidRDefault="00000000">
      <w:pPr>
        <w:numPr>
          <w:ilvl w:val="0"/>
          <w:numId w:val="2"/>
        </w:numPr>
        <w:pBdr>
          <w:top w:val="nil"/>
          <w:left w:val="nil"/>
          <w:bottom w:val="nil"/>
          <w:right w:val="nil"/>
          <w:between w:val="nil"/>
        </w:pBdr>
        <w:spacing w:after="125"/>
      </w:pPr>
      <w:r>
        <w:rPr>
          <w:color w:val="000000"/>
        </w:rPr>
        <w:lastRenderedPageBreak/>
        <w:t>Persoanele care au calitatea de conducător de doctorat fără a avea calitatea de titular în UB și care doresc să și-o exercite în cadrul SDTSR, pot deveni membre ale acesteia cu avizul consiliului școlii doctorale, al consiliului facultății, al CSUD și cu aprobarea Senatului UB și pot conduce doctorate în aceleași condiții ca și conducătorii de doctorat titulari (RDUB 12.8).</w:t>
      </w:r>
    </w:p>
    <w:p w14:paraId="4FF7220A" w14:textId="77777777" w:rsidR="00F411DF" w:rsidRDefault="00000000">
      <w:pPr>
        <w:pStyle w:val="Heading2"/>
        <w:numPr>
          <w:ilvl w:val="1"/>
          <w:numId w:val="1"/>
        </w:numPr>
      </w:pPr>
      <w:bookmarkStart w:id="27" w:name="_sn6wqdaycwvf" w:colFirst="0" w:colLast="0"/>
      <w:bookmarkEnd w:id="27"/>
      <w:r>
        <w:t>Conducători de doctorat pensionari</w:t>
      </w:r>
    </w:p>
    <w:p w14:paraId="56E1C84D" w14:textId="77777777" w:rsidR="00F411DF" w:rsidRDefault="00000000">
      <w:pPr>
        <w:numPr>
          <w:ilvl w:val="0"/>
          <w:numId w:val="2"/>
        </w:numPr>
        <w:pBdr>
          <w:top w:val="nil"/>
          <w:left w:val="nil"/>
          <w:bottom w:val="nil"/>
          <w:right w:val="nil"/>
          <w:between w:val="nil"/>
        </w:pBdr>
        <w:spacing w:after="125"/>
      </w:pPr>
      <w:r>
        <w:rPr>
          <w:color w:val="000000"/>
        </w:rPr>
        <w:t>Conducătorii de doctorat care împlinesc vârsta de pensionare și care se implică efectiv în activitățile școlii doctorale, pot continua activitatea de conducere de doctorat, în condițiile Legii, fie în temeiul unui contract de muncă pe durată determinată, fie în regim de plata cu ora, inclusiv în calitate de profesori emeriți. Ei își păstrează calitatea de conducător de doctorat și pe cea de membri ai școlii doctorale și pot continua îndrumarea studenților-doctoranzi pe care îi au, în aceleași condiții ca și conducătorii de doctorat titulari, până la dezafilierea din SDTSR. Pentru a îndruma noi studenți-doctoranzi este necesar acordul CSD. Conducătorii de doctorat care nu mai au doctoranzi în coordonare își pot păstra calitatea de membru al școlii doctorale pe o durată determinată de 3 ani, cu aprobarea CSD și cu drept de reînnoire (RDUB 12.4).</w:t>
      </w:r>
    </w:p>
    <w:p w14:paraId="2ECE16AD" w14:textId="77777777" w:rsidR="00F411DF" w:rsidRDefault="00000000">
      <w:pPr>
        <w:pStyle w:val="Heading2"/>
        <w:numPr>
          <w:ilvl w:val="1"/>
          <w:numId w:val="1"/>
        </w:numPr>
      </w:pPr>
      <w:r>
        <w:t>Standarde minimale pentru conducătorii de doctorat</w:t>
      </w:r>
    </w:p>
    <w:p w14:paraId="3348C97C" w14:textId="77777777" w:rsidR="00F411DF" w:rsidRDefault="00000000">
      <w:pPr>
        <w:numPr>
          <w:ilvl w:val="0"/>
          <w:numId w:val="2"/>
        </w:numPr>
        <w:pBdr>
          <w:top w:val="nil"/>
          <w:left w:val="nil"/>
          <w:bottom w:val="nil"/>
          <w:right w:val="nil"/>
          <w:between w:val="nil"/>
        </w:pBdr>
        <w:spacing w:after="125"/>
      </w:pPr>
      <w:r>
        <w:rPr>
          <w:color w:val="000000"/>
        </w:rPr>
        <w:t>Cadrele didactice care doresc să devină membri ai SDTSR trebuie să îndeplinească următoarele condiții (pe lângă deținerea abilitării):</w:t>
      </w:r>
    </w:p>
    <w:p w14:paraId="0A665D56" w14:textId="77777777" w:rsidR="00F411DF" w:rsidRDefault="00000000">
      <w:pPr>
        <w:numPr>
          <w:ilvl w:val="1"/>
          <w:numId w:val="2"/>
        </w:numPr>
        <w:pBdr>
          <w:top w:val="nil"/>
          <w:left w:val="nil"/>
          <w:bottom w:val="nil"/>
          <w:right w:val="nil"/>
          <w:between w:val="nil"/>
        </w:pBdr>
        <w:spacing w:after="125"/>
      </w:pPr>
      <w:r>
        <w:rPr>
          <w:color w:val="000000"/>
        </w:rPr>
        <w:t xml:space="preserve">cumulează punctajul minim indicat de </w:t>
      </w:r>
      <w:r>
        <w:rPr>
          <w:i/>
          <w:iCs/>
          <w:color w:val="000000"/>
        </w:rPr>
        <w:t>Standardele minimale naționale necesare și obligatorii pentru conferirea atestatului de abilitare</w:t>
      </w:r>
      <w:r>
        <w:rPr>
          <w:color w:val="000000"/>
        </w:rPr>
        <w:t>, aflate în vigoare în momentul cooptării în cadrul SDTSR;</w:t>
      </w:r>
    </w:p>
    <w:p w14:paraId="14176411" w14:textId="77777777" w:rsidR="00F411DF" w:rsidRDefault="00000000">
      <w:pPr>
        <w:numPr>
          <w:ilvl w:val="1"/>
          <w:numId w:val="2"/>
        </w:numPr>
        <w:pBdr>
          <w:top w:val="nil"/>
          <w:left w:val="nil"/>
          <w:bottom w:val="nil"/>
          <w:right w:val="nil"/>
          <w:between w:val="nil"/>
        </w:pBdr>
        <w:spacing w:after="125"/>
      </w:pPr>
      <w:r>
        <w:rPr>
          <w:color w:val="000000"/>
        </w:rPr>
        <w:t>prezintă minimum 5 publicații indexate Web of Science sau ERIH+, în reviste cu factor de impact, sau alte realizări cu semnificație relevantă pentru domeniul Teologiei, în care se regăsesc contribuții de nivel internațional, ce relevă un progres în cercetarea științifică–dezvoltare–inovare în domeniu;</w:t>
      </w:r>
    </w:p>
    <w:p w14:paraId="6066A003" w14:textId="77777777" w:rsidR="00F411DF" w:rsidRDefault="00000000">
      <w:pPr>
        <w:numPr>
          <w:ilvl w:val="1"/>
          <w:numId w:val="2"/>
        </w:numPr>
        <w:pBdr>
          <w:top w:val="nil"/>
          <w:left w:val="nil"/>
          <w:bottom w:val="nil"/>
          <w:right w:val="nil"/>
          <w:between w:val="nil"/>
        </w:pBdr>
        <w:spacing w:after="125"/>
      </w:pPr>
      <w:r>
        <w:rPr>
          <w:color w:val="000000"/>
        </w:rPr>
        <w:t xml:space="preserve">au vizibilitate internațională în ultimii cinci ani, constând, de pildă, în: calitatea de membru în comitetele științifice ale publicațiilor și conferințelor internaționale, calitatea de membru în board-urile asociațiilor profesionale internaționale, calitatea de invitat în cadrul conferințelor sau grupurilor de experți desfășurate în străinătate sau calitatea de membru al unor comisii de susținere a unor teze de doctorat </w:t>
      </w:r>
      <w:r>
        <w:rPr>
          <w:color w:val="000000"/>
        </w:rPr>
        <w:lastRenderedPageBreak/>
        <w:t>la universități din străinătate sau în cotutelă cu o universitate din străinătate ș.a.;</w:t>
      </w:r>
    </w:p>
    <w:p w14:paraId="5C158A00" w14:textId="77777777" w:rsidR="00F411DF" w:rsidRDefault="00000000">
      <w:pPr>
        <w:numPr>
          <w:ilvl w:val="1"/>
          <w:numId w:val="2"/>
        </w:numPr>
        <w:pBdr>
          <w:top w:val="nil"/>
          <w:left w:val="nil"/>
          <w:bottom w:val="nil"/>
          <w:right w:val="nil"/>
          <w:between w:val="nil"/>
        </w:pBdr>
        <w:spacing w:after="125"/>
      </w:pPr>
      <w:r>
        <w:rPr>
          <w:color w:val="000000"/>
        </w:rPr>
        <w:t xml:space="preserve">sunt activi în plan științific, obținând cel puțin 25% din punctajul solicitat prin </w:t>
      </w:r>
      <w:r>
        <w:rPr>
          <w:i/>
          <w:iCs/>
          <w:color w:val="000000"/>
        </w:rPr>
        <w:t>Standardele minimale naționale necesare și obligatorii pentru conferirea atestatului de abilitare</w:t>
      </w:r>
      <w:r>
        <w:rPr>
          <w:color w:val="000000"/>
        </w:rPr>
        <w:t>, în vigoare la data cooptării în cadrul SDTSR, pe baza rezultatelor științifice din ultimii cinci.</w:t>
      </w:r>
    </w:p>
    <w:p w14:paraId="415C05F4" w14:textId="77777777" w:rsidR="00F411DF" w:rsidRDefault="00000000">
      <w:pPr>
        <w:numPr>
          <w:ilvl w:val="0"/>
          <w:numId w:val="2"/>
        </w:numPr>
        <w:pBdr>
          <w:top w:val="nil"/>
          <w:left w:val="nil"/>
          <w:bottom w:val="nil"/>
          <w:right w:val="nil"/>
          <w:between w:val="nil"/>
        </w:pBdr>
        <w:spacing w:after="125"/>
      </w:pPr>
      <w:r>
        <w:rPr>
          <w:color w:val="000000"/>
        </w:rPr>
        <w:t>Ca excepție, dacă este imposibilă cooptarea unor conducători de doctorat care să îndeplinească standardele de mai sus, se va avea în vedere ca acestea să fie îndeplinite de cel puțin 50% dintre conducătorii de doctorat în domeniul Teologie în cadrul UB (MEv, A311; A321; A322).</w:t>
      </w:r>
    </w:p>
    <w:p w14:paraId="025D4753" w14:textId="77777777" w:rsidR="00F411DF" w:rsidRDefault="00000000">
      <w:pPr>
        <w:numPr>
          <w:ilvl w:val="0"/>
          <w:numId w:val="2"/>
        </w:numPr>
        <w:pBdr>
          <w:top w:val="nil"/>
          <w:left w:val="nil"/>
          <w:bottom w:val="nil"/>
          <w:right w:val="nil"/>
          <w:between w:val="nil"/>
        </w:pBdr>
        <w:spacing w:after="125"/>
      </w:pPr>
      <w:r>
        <w:rPr>
          <w:color w:val="000000"/>
        </w:rPr>
        <w:t>La cooptarea de noi conducători de doctorat se va avea în vedere ca cel puțin 50% dintre conducătorii de doctorat din domeniul Teologie la UB să fie titulari angajați cu încheierea unui contract de muncă pe perioadă nedeterminată (MEv, A312).</w:t>
      </w:r>
    </w:p>
    <w:p w14:paraId="4F85DAEC" w14:textId="77777777" w:rsidR="00F411DF" w:rsidRDefault="00000000">
      <w:pPr>
        <w:pStyle w:val="Heading2"/>
        <w:numPr>
          <w:ilvl w:val="1"/>
          <w:numId w:val="1"/>
        </w:numPr>
      </w:pPr>
      <w:bookmarkStart w:id="28" w:name="_opstb998yhx" w:colFirst="0" w:colLast="0"/>
      <w:bookmarkEnd w:id="28"/>
      <w:r>
        <w:t xml:space="preserve">Recunoașterea calității de conducător de doctorat </w:t>
      </w:r>
      <w:r>
        <w:br/>
        <w:t>și a titlului de doctor obținute în alte state</w:t>
      </w:r>
    </w:p>
    <w:p w14:paraId="5D2C6A2C" w14:textId="77777777" w:rsidR="00F411DF" w:rsidRDefault="00000000">
      <w:pPr>
        <w:numPr>
          <w:ilvl w:val="0"/>
          <w:numId w:val="2"/>
        </w:numPr>
        <w:pBdr>
          <w:top w:val="nil"/>
          <w:left w:val="nil"/>
          <w:bottom w:val="nil"/>
          <w:right w:val="nil"/>
          <w:between w:val="nil"/>
        </w:pBdr>
        <w:spacing w:after="125"/>
      </w:pPr>
      <w:r>
        <w:rPr>
          <w:color w:val="000000"/>
          <w:highlight w:val="yellow"/>
        </w:rPr>
        <w:t>De completat din Lege și RC</w:t>
      </w:r>
      <w:r>
        <w:rPr>
          <w:color w:val="000000"/>
        </w:rPr>
        <w:t xml:space="preserve"> (MEv A 111d).</w:t>
      </w:r>
    </w:p>
    <w:p w14:paraId="0BF2140C" w14:textId="77777777" w:rsidR="00F411DF" w:rsidRDefault="00000000">
      <w:pPr>
        <w:pStyle w:val="Heading2"/>
        <w:numPr>
          <w:ilvl w:val="1"/>
          <w:numId w:val="1"/>
        </w:numPr>
      </w:pPr>
      <w:bookmarkStart w:id="29" w:name="_dmu97lnpp48n" w:colFirst="0" w:colLast="0"/>
      <w:bookmarkEnd w:id="29"/>
      <w:r>
        <w:t>Acceptarea de noi conducători de doctorat (MEv A112)</w:t>
      </w:r>
    </w:p>
    <w:p w14:paraId="60F7BFB6" w14:textId="77777777" w:rsidR="00F411DF" w:rsidRDefault="00000000">
      <w:pPr>
        <w:pStyle w:val="Heading2"/>
        <w:numPr>
          <w:ilvl w:val="1"/>
          <w:numId w:val="1"/>
        </w:numPr>
      </w:pPr>
      <w:r>
        <w:t>Încetarea activității de conducere de doctorat</w:t>
      </w:r>
    </w:p>
    <w:p w14:paraId="1B82A188" w14:textId="77777777" w:rsidR="00F411DF" w:rsidRDefault="00000000">
      <w:pPr>
        <w:numPr>
          <w:ilvl w:val="0"/>
          <w:numId w:val="2"/>
        </w:numPr>
        <w:pBdr>
          <w:top w:val="nil"/>
          <w:left w:val="nil"/>
          <w:bottom w:val="nil"/>
          <w:right w:val="nil"/>
          <w:between w:val="nil"/>
        </w:pBdr>
        <w:spacing w:after="125"/>
      </w:pPr>
      <w:r>
        <w:rPr>
          <w:color w:val="000000"/>
        </w:rPr>
        <w:t>Conducătorii de doctorat care nu au împlinit vârsta de pensionare, dar nu au studenți-doctoranzi în coordonare, își păstrează calitatea de membru al școlii doctorale pe o durata determinată de 5 ani. După această perioadă, calitatea de membru al școlii doctorale poate fi păstrată pe o durată de maxim 3 ani, cu aprobarea CSD și cu drept de reînnoire. Se exceptează conducătorii de doctorat cu posturile rezervate în condițiile legii (RDUB 12.6).</w:t>
      </w:r>
    </w:p>
    <w:p w14:paraId="7D7B8DE8" w14:textId="77777777" w:rsidR="00F411DF" w:rsidRDefault="00000000">
      <w:pPr>
        <w:numPr>
          <w:ilvl w:val="0"/>
          <w:numId w:val="2"/>
        </w:numPr>
        <w:pBdr>
          <w:top w:val="nil"/>
          <w:left w:val="nil"/>
          <w:bottom w:val="nil"/>
          <w:right w:val="nil"/>
          <w:between w:val="nil"/>
        </w:pBdr>
        <w:spacing w:after="125"/>
      </w:pPr>
      <w:r>
        <w:rPr>
          <w:color w:val="000000"/>
        </w:rPr>
        <w:t>Conducătorilor de doctorat care nu mai coordonează studenți-doctoranzi timp de 8 ani li se retrage automat calitatea de membru al școlii doctorale. Această calitate poate fi redobândită parcurgând din nou procedura de solicitare de exercitare a conducerii de doctorat în cadrul UB (RDUB 12.7).</w:t>
      </w:r>
    </w:p>
    <w:p w14:paraId="080003A2" w14:textId="77777777" w:rsidR="00F411DF" w:rsidRDefault="00000000">
      <w:pPr>
        <w:numPr>
          <w:ilvl w:val="0"/>
          <w:numId w:val="2"/>
        </w:numPr>
        <w:pBdr>
          <w:top w:val="nil"/>
          <w:left w:val="nil"/>
          <w:bottom w:val="nil"/>
          <w:right w:val="nil"/>
          <w:between w:val="nil"/>
        </w:pBdr>
        <w:spacing w:after="125"/>
      </w:pPr>
      <w:r>
        <w:rPr>
          <w:color w:val="000000"/>
        </w:rPr>
        <w:t xml:space="preserve">Conducătorii de doctorat pensionari care doresc să înceteze activitatea de conducere de doctorat depun o solicitare la conducerea școlii doctorale de renunțare la calitatea de membru al școlii doctorale. În acest caz, CSD decide </w:t>
      </w:r>
      <w:r>
        <w:rPr>
          <w:color w:val="000000"/>
        </w:rPr>
        <w:lastRenderedPageBreak/>
        <w:t>asupra preluării studenților-doctoranzi de către alți conducători de doctorat, cu acordul acestora (RDUB 12.5).</w:t>
      </w:r>
    </w:p>
    <w:p w14:paraId="03980531" w14:textId="77777777" w:rsidR="00F411DF" w:rsidRDefault="00000000">
      <w:pPr>
        <w:numPr>
          <w:ilvl w:val="0"/>
          <w:numId w:val="2"/>
        </w:numPr>
        <w:pBdr>
          <w:top w:val="nil"/>
          <w:left w:val="nil"/>
          <w:bottom w:val="nil"/>
          <w:right w:val="nil"/>
          <w:between w:val="nil"/>
        </w:pBdr>
        <w:spacing w:after="125"/>
      </w:pPr>
      <w:r>
        <w:rPr>
          <w:i/>
          <w:iCs/>
          <w:color w:val="000000"/>
        </w:rPr>
        <w:t>Retragerea calității de conducător de doctorat</w:t>
      </w:r>
      <w:r>
        <w:rPr>
          <w:color w:val="000000"/>
        </w:rPr>
        <w:t xml:space="preserve"> și/sau a atestatului de abilitare (MEv A112) poate avea loc ca sancțiune pentru încălcarea normelor de etică și integritate academică ce angajează în vreun fel Universitatea (CED 34.c); a se vedea și mai jos, ‎Art. 271.</w:t>
      </w:r>
    </w:p>
    <w:p w14:paraId="7A0BEA23" w14:textId="77777777" w:rsidR="00F411DF" w:rsidRDefault="00000000">
      <w:pPr>
        <w:pStyle w:val="Heading2"/>
        <w:numPr>
          <w:ilvl w:val="1"/>
          <w:numId w:val="1"/>
        </w:numPr>
      </w:pPr>
      <w:bookmarkStart w:id="30" w:name="_k25vt5v53uo0" w:colFirst="0" w:colLast="0"/>
      <w:bookmarkEnd w:id="30"/>
      <w:r>
        <w:t>Numărul de doctoranzi îndrumați</w:t>
      </w:r>
    </w:p>
    <w:p w14:paraId="3622298A" w14:textId="77777777" w:rsidR="00F411DF" w:rsidRDefault="00000000">
      <w:pPr>
        <w:numPr>
          <w:ilvl w:val="0"/>
          <w:numId w:val="2"/>
        </w:numPr>
        <w:pBdr>
          <w:top w:val="nil"/>
          <w:left w:val="nil"/>
          <w:bottom w:val="nil"/>
          <w:right w:val="nil"/>
          <w:between w:val="nil"/>
        </w:pBdr>
        <w:spacing w:after="125"/>
      </w:pPr>
      <w:bookmarkStart w:id="31" w:name="_b68ub3clc6gr" w:colFirst="0" w:colLast="0"/>
      <w:bookmarkEnd w:id="31"/>
      <w:r>
        <w:rPr>
          <w:color w:val="000000"/>
        </w:rPr>
        <w:t xml:space="preserve">Un conducător de doctorat poate îndruma simultan maximum 8 studenți-doctoranzi (L199, 70.2). </w:t>
      </w:r>
    </w:p>
    <w:p w14:paraId="57A07177" w14:textId="77777777" w:rsidR="00F411DF" w:rsidRDefault="00000000">
      <w:pPr>
        <w:numPr>
          <w:ilvl w:val="0"/>
          <w:numId w:val="2"/>
        </w:numPr>
        <w:pBdr>
          <w:top w:val="nil"/>
          <w:left w:val="nil"/>
          <w:bottom w:val="nil"/>
          <w:right w:val="nil"/>
          <w:between w:val="nil"/>
        </w:pBdr>
        <w:spacing w:after="125"/>
      </w:pPr>
      <w:bookmarkStart w:id="32" w:name="_4iap8ssfdi4o" w:colFirst="0" w:colLast="0"/>
      <w:bookmarkEnd w:id="32"/>
      <w:r>
        <w:rPr>
          <w:color w:val="000000"/>
        </w:rPr>
        <w:t>Prin excepție, maxim 20% dintre conducătorii de doctorat din școala doctorală pot îndruma până la 12 studenți-doctoranzi fiecare (L199, 70.2), în următoarele condiții, îndeplinite concomitent (RDUB 12.10):</w:t>
      </w:r>
    </w:p>
    <w:p w14:paraId="412DD65F" w14:textId="77777777" w:rsidR="00F411DF" w:rsidRDefault="00000000">
      <w:pPr>
        <w:numPr>
          <w:ilvl w:val="1"/>
          <w:numId w:val="2"/>
        </w:numPr>
        <w:pBdr>
          <w:top w:val="nil"/>
          <w:left w:val="nil"/>
          <w:bottom w:val="nil"/>
          <w:right w:val="nil"/>
          <w:between w:val="nil"/>
        </w:pBdr>
        <w:spacing w:after="125"/>
      </w:pPr>
      <w:r>
        <w:rPr>
          <w:color w:val="000000"/>
        </w:rPr>
        <w:t>conducătorul de doctorat are avizul prealabil al CSD, aprobarea CSUD și a Senatului UB;</w:t>
      </w:r>
    </w:p>
    <w:p w14:paraId="1685C2D2" w14:textId="77777777" w:rsidR="00F411DF" w:rsidRDefault="00000000">
      <w:pPr>
        <w:numPr>
          <w:ilvl w:val="1"/>
          <w:numId w:val="2"/>
        </w:numPr>
        <w:pBdr>
          <w:top w:val="nil"/>
          <w:left w:val="nil"/>
          <w:bottom w:val="nil"/>
          <w:right w:val="nil"/>
          <w:between w:val="nil"/>
        </w:pBdr>
        <w:spacing w:after="125"/>
      </w:pPr>
      <w:r>
        <w:rPr>
          <w:color w:val="000000"/>
        </w:rPr>
        <w:t>depășirea numărului de doctoranzi are loc pe durată determinată;</w:t>
      </w:r>
    </w:p>
    <w:p w14:paraId="248FB0A2" w14:textId="77777777" w:rsidR="00F411DF" w:rsidRDefault="00000000">
      <w:pPr>
        <w:numPr>
          <w:ilvl w:val="1"/>
          <w:numId w:val="2"/>
        </w:numPr>
        <w:pBdr>
          <w:top w:val="nil"/>
          <w:left w:val="nil"/>
          <w:bottom w:val="nil"/>
          <w:right w:val="nil"/>
          <w:between w:val="nil"/>
        </w:pBdr>
        <w:spacing w:after="125"/>
      </w:pPr>
      <w:r>
        <w:rPr>
          <w:color w:val="000000"/>
        </w:rPr>
        <w:t>situația se datorează reluării programului doctoral după o întrerupere sau preluării unor studenți-doctoranzi de la alți conducători de doctorat;</w:t>
      </w:r>
    </w:p>
    <w:p w14:paraId="3777EF20" w14:textId="77777777" w:rsidR="00F411DF" w:rsidRDefault="00000000">
      <w:pPr>
        <w:numPr>
          <w:ilvl w:val="1"/>
          <w:numId w:val="2"/>
        </w:numPr>
        <w:pBdr>
          <w:top w:val="nil"/>
          <w:left w:val="nil"/>
          <w:bottom w:val="nil"/>
          <w:right w:val="nil"/>
          <w:between w:val="nil"/>
        </w:pBdr>
        <w:spacing w:after="125"/>
      </w:pPr>
      <w:r>
        <w:rPr>
          <w:color w:val="000000"/>
        </w:rPr>
        <w:t>conducătorul de doctorat care a depășit numărul maxim de doctoranzi nu mai scoate la concurs noi locuri vacante de studenți-doctoranzi până când numărul studenților-doctoranzi îndrumați simultan nu scade sub numărul de 8.</w:t>
      </w:r>
    </w:p>
    <w:p w14:paraId="0F1D61EA" w14:textId="77777777" w:rsidR="00F411DF" w:rsidRDefault="00000000">
      <w:pPr>
        <w:pStyle w:val="Heading2"/>
        <w:numPr>
          <w:ilvl w:val="1"/>
          <w:numId w:val="1"/>
        </w:numPr>
      </w:pPr>
      <w:bookmarkStart w:id="33" w:name="_jgm59dwwpkvt" w:colFirst="0" w:colLast="0"/>
      <w:bookmarkEnd w:id="33"/>
      <w:r>
        <w:t>Schimbarea conducătorului de doctorat</w:t>
      </w:r>
    </w:p>
    <w:p w14:paraId="754205D4" w14:textId="77777777" w:rsidR="00F411DF" w:rsidRDefault="00000000">
      <w:pPr>
        <w:numPr>
          <w:ilvl w:val="0"/>
          <w:numId w:val="2"/>
        </w:numPr>
        <w:pBdr>
          <w:top w:val="nil"/>
          <w:left w:val="nil"/>
          <w:bottom w:val="nil"/>
          <w:right w:val="nil"/>
          <w:between w:val="nil"/>
        </w:pBdr>
        <w:spacing w:after="125"/>
      </w:pPr>
      <w:r>
        <w:rPr>
          <w:color w:val="000000"/>
        </w:rPr>
        <w:t xml:space="preserve">La cererea motivată a studentului-doctorand, CSD poate decide schimbarea conducătorului de doctorat din următoarele motive (RC 14.8): </w:t>
      </w:r>
    </w:p>
    <w:p w14:paraId="00E67C39" w14:textId="77777777" w:rsidR="00F411DF" w:rsidRDefault="00000000">
      <w:pPr>
        <w:numPr>
          <w:ilvl w:val="1"/>
          <w:numId w:val="2"/>
        </w:numPr>
        <w:pBdr>
          <w:top w:val="nil"/>
          <w:left w:val="nil"/>
          <w:bottom w:val="nil"/>
          <w:right w:val="nil"/>
          <w:between w:val="nil"/>
        </w:pBdr>
        <w:spacing w:after="125"/>
      </w:pPr>
      <w:r>
        <w:rPr>
          <w:color w:val="000000"/>
        </w:rPr>
        <w:t xml:space="preserve">dacă s-a constatat neîndeplinirea obligațiilor legale sau contractuale asumate de către acesta; </w:t>
      </w:r>
    </w:p>
    <w:p w14:paraId="253840E5" w14:textId="77777777" w:rsidR="00F411DF" w:rsidRDefault="00000000">
      <w:pPr>
        <w:numPr>
          <w:ilvl w:val="1"/>
          <w:numId w:val="2"/>
        </w:numPr>
        <w:pBdr>
          <w:top w:val="nil"/>
          <w:left w:val="nil"/>
          <w:bottom w:val="nil"/>
          <w:right w:val="nil"/>
          <w:between w:val="nil"/>
        </w:pBdr>
        <w:spacing w:after="125"/>
      </w:pPr>
      <w:r>
        <w:rPr>
          <w:color w:val="000000"/>
        </w:rPr>
        <w:t>pentru alte motive care vizează raportul de îndrumare dintre conducătorul de doctorat și studentul-doctorand;</w:t>
      </w:r>
    </w:p>
    <w:p w14:paraId="7A1E4EC8" w14:textId="77777777" w:rsidR="00F411DF" w:rsidRDefault="00000000">
      <w:pPr>
        <w:numPr>
          <w:ilvl w:val="1"/>
          <w:numId w:val="2"/>
        </w:numPr>
        <w:pBdr>
          <w:top w:val="nil"/>
          <w:left w:val="nil"/>
          <w:bottom w:val="nil"/>
          <w:right w:val="nil"/>
          <w:between w:val="nil"/>
        </w:pBdr>
        <w:spacing w:after="125"/>
      </w:pPr>
      <w:r>
        <w:rPr>
          <w:color w:val="000000"/>
        </w:rPr>
        <w:t xml:space="preserve">în cazul în care se constată indisponibilitatea conducătorului de doctorat. </w:t>
      </w:r>
    </w:p>
    <w:p w14:paraId="77C13FD5" w14:textId="77777777" w:rsidR="00F411DF" w:rsidRDefault="00000000">
      <w:pPr>
        <w:numPr>
          <w:ilvl w:val="0"/>
          <w:numId w:val="2"/>
        </w:numPr>
        <w:pBdr>
          <w:top w:val="nil"/>
          <w:left w:val="nil"/>
          <w:bottom w:val="nil"/>
          <w:right w:val="nil"/>
          <w:between w:val="nil"/>
        </w:pBdr>
        <w:spacing w:after="125"/>
      </w:pPr>
      <w:r>
        <w:rPr>
          <w:color w:val="000000"/>
        </w:rPr>
        <w:t>În cazurile enumerate mai sus, în cel mult 30 de zile, CSD desemnează un alt conducător de doctorat, în cadrul aceluiași domeniu (RC 14.8).</w:t>
      </w:r>
    </w:p>
    <w:p w14:paraId="4BBAC97C" w14:textId="77777777" w:rsidR="00F411DF" w:rsidRDefault="00000000">
      <w:pPr>
        <w:numPr>
          <w:ilvl w:val="0"/>
          <w:numId w:val="2"/>
        </w:numPr>
        <w:pBdr>
          <w:top w:val="nil"/>
          <w:left w:val="nil"/>
          <w:bottom w:val="nil"/>
          <w:right w:val="nil"/>
          <w:between w:val="nil"/>
        </w:pBdr>
        <w:spacing w:after="125"/>
      </w:pPr>
      <w:r>
        <w:rPr>
          <w:color w:val="000000"/>
        </w:rPr>
        <w:lastRenderedPageBreak/>
        <w:t xml:space="preserve">Dacă încetarea raporturilor de coordonare a unui student-doctorand se produce din vina exclusivă a conducătorului de doctorat, școala doctorală propune CSUD luarea unor măsuri de sancționare a acestuia, </w:t>
      </w:r>
      <w:r>
        <w:rPr>
          <w:color w:val="000000"/>
          <w:highlight w:val="yellow"/>
        </w:rPr>
        <w:t>conform prevederilor regulamentului propriu UB</w:t>
      </w:r>
      <w:r>
        <w:rPr>
          <w:color w:val="000000"/>
        </w:rPr>
        <w:t xml:space="preserve"> (RC 14.9).</w:t>
      </w:r>
    </w:p>
    <w:p w14:paraId="57D084AB" w14:textId="77777777" w:rsidR="00F411DF" w:rsidRDefault="00000000">
      <w:pPr>
        <w:numPr>
          <w:ilvl w:val="0"/>
          <w:numId w:val="2"/>
        </w:numPr>
        <w:pBdr>
          <w:top w:val="nil"/>
          <w:left w:val="nil"/>
          <w:bottom w:val="nil"/>
          <w:right w:val="nil"/>
          <w:between w:val="nil"/>
        </w:pBdr>
        <w:spacing w:after="125"/>
      </w:pPr>
      <w:r>
        <w:rPr>
          <w:color w:val="000000"/>
        </w:rPr>
        <w:t>La desemnarea unui nou conducător de doctorat, CSD va avea în vedere prioritar necesitatea ca studentul-doctorand să poată finaliza programul de doctorat în domeniul de studii universitare specificat în contractul de studii, conform înmatriculării. Dacă în cadrul UB nu se poate identifica un conducător de doctorat disponibil, UB va întreprinde demersuri pentru facilitarea mobilității academice a studentului-doctorand, în cadrul aceluiași domeniu, dar la o altă IOSUD (RC 14.10).</w:t>
      </w:r>
    </w:p>
    <w:p w14:paraId="757E802A" w14:textId="77777777" w:rsidR="00F411DF" w:rsidRDefault="00000000">
      <w:pPr>
        <w:pStyle w:val="Heading2"/>
        <w:numPr>
          <w:ilvl w:val="1"/>
          <w:numId w:val="1"/>
        </w:numPr>
      </w:pPr>
      <w:bookmarkStart w:id="34" w:name="_b7h0ul27ha9h" w:colFirst="0" w:colLast="0"/>
      <w:bookmarkEnd w:id="34"/>
      <w:r>
        <w:t>Drepturile și obligațiile conducătorului de doctorat</w:t>
      </w:r>
    </w:p>
    <w:p w14:paraId="1107C89E" w14:textId="77777777" w:rsidR="00F411DF" w:rsidRDefault="00000000">
      <w:pPr>
        <w:numPr>
          <w:ilvl w:val="0"/>
          <w:numId w:val="2"/>
        </w:numPr>
        <w:pBdr>
          <w:top w:val="nil"/>
          <w:left w:val="nil"/>
          <w:bottom w:val="nil"/>
          <w:right w:val="nil"/>
          <w:between w:val="nil"/>
        </w:pBdr>
        <w:spacing w:after="125"/>
      </w:pPr>
      <w:r>
        <w:rPr>
          <w:color w:val="000000"/>
        </w:rPr>
        <w:t xml:space="preserve">Pe lângă drepturile cadrelor didactice și ale cercetătorilor prevăzute în L199 și alte acte normative, drepturile specifice conducătorului de doctorat includ (RC 14.15; RDUB 12.13): </w:t>
      </w:r>
    </w:p>
    <w:p w14:paraId="72A80487" w14:textId="77777777" w:rsidR="00F411DF" w:rsidRDefault="00000000">
      <w:pPr>
        <w:numPr>
          <w:ilvl w:val="1"/>
          <w:numId w:val="2"/>
        </w:numPr>
        <w:pBdr>
          <w:top w:val="nil"/>
          <w:left w:val="nil"/>
          <w:bottom w:val="nil"/>
          <w:right w:val="nil"/>
          <w:between w:val="nil"/>
        </w:pBdr>
        <w:spacing w:after="125"/>
      </w:pPr>
      <w:r>
        <w:rPr>
          <w:color w:val="000000"/>
        </w:rPr>
        <w:t xml:space="preserve">dreptul de a îndruma și evalua activitatea studentului-doctorand în cadrul programului de studii universitare de doctorat, conform autonomiei profesionale și universitare, urmărind exigențele programului de studii universitare de doctorat și respectând interesele profesionale ale studentului-doctorand; </w:t>
      </w:r>
    </w:p>
    <w:p w14:paraId="32C2928D" w14:textId="77777777" w:rsidR="00F411DF" w:rsidRDefault="00000000">
      <w:pPr>
        <w:numPr>
          <w:ilvl w:val="1"/>
          <w:numId w:val="2"/>
        </w:numPr>
        <w:pBdr>
          <w:top w:val="nil"/>
          <w:left w:val="nil"/>
          <w:bottom w:val="nil"/>
          <w:right w:val="nil"/>
          <w:between w:val="nil"/>
        </w:pBdr>
        <w:spacing w:after="125"/>
      </w:pPr>
      <w:r>
        <w:rPr>
          <w:color w:val="000000"/>
        </w:rPr>
        <w:t xml:space="preserve">dreptul de a propune comisia de îndrumare și integritate academică, respectiv comisia de susținere publică a tezei doctorat (comisia de doctorat); </w:t>
      </w:r>
    </w:p>
    <w:p w14:paraId="6D7CE717" w14:textId="77777777" w:rsidR="00F411DF" w:rsidRDefault="00000000">
      <w:pPr>
        <w:numPr>
          <w:ilvl w:val="1"/>
          <w:numId w:val="2"/>
        </w:numPr>
        <w:pBdr>
          <w:top w:val="nil"/>
          <w:left w:val="nil"/>
          <w:bottom w:val="nil"/>
          <w:right w:val="nil"/>
          <w:between w:val="nil"/>
        </w:pBdr>
        <w:spacing w:after="125"/>
      </w:pPr>
      <w:r>
        <w:rPr>
          <w:color w:val="000000"/>
        </w:rPr>
        <w:t xml:space="preserve">dreptul la o evaluare internă și externă imparțială, conformă cu metodologia specifică a procesului de evaluare; </w:t>
      </w:r>
    </w:p>
    <w:p w14:paraId="6BBA3C36" w14:textId="77777777" w:rsidR="00F411DF" w:rsidRDefault="00000000">
      <w:pPr>
        <w:numPr>
          <w:ilvl w:val="1"/>
          <w:numId w:val="2"/>
        </w:numPr>
        <w:pBdr>
          <w:top w:val="nil"/>
          <w:left w:val="nil"/>
          <w:bottom w:val="nil"/>
          <w:right w:val="nil"/>
          <w:between w:val="nil"/>
        </w:pBdr>
        <w:spacing w:after="125"/>
      </w:pPr>
      <w:r>
        <w:rPr>
          <w:color w:val="000000"/>
        </w:rPr>
        <w:t xml:space="preserve">dreptul de a cunoaște metodologia în raport cu care este evaluat, atât în evaluarea internă, cât și în evaluarea externă; </w:t>
      </w:r>
    </w:p>
    <w:p w14:paraId="62A4E22B" w14:textId="77777777" w:rsidR="00F411DF" w:rsidRDefault="00000000">
      <w:pPr>
        <w:numPr>
          <w:ilvl w:val="1"/>
          <w:numId w:val="2"/>
        </w:numPr>
        <w:pBdr>
          <w:top w:val="nil"/>
          <w:left w:val="nil"/>
          <w:bottom w:val="nil"/>
          <w:right w:val="nil"/>
          <w:between w:val="nil"/>
        </w:pBdr>
        <w:spacing w:after="125"/>
      </w:pPr>
      <w:r>
        <w:rPr>
          <w:color w:val="000000"/>
        </w:rPr>
        <w:t xml:space="preserve">dreptul de a cunoaște rezultatele evaluării interne și externe a propriei activități; </w:t>
      </w:r>
    </w:p>
    <w:p w14:paraId="6A8583E1" w14:textId="77777777" w:rsidR="00F411DF" w:rsidRDefault="00000000">
      <w:pPr>
        <w:numPr>
          <w:ilvl w:val="1"/>
          <w:numId w:val="2"/>
        </w:numPr>
        <w:pBdr>
          <w:top w:val="nil"/>
          <w:left w:val="nil"/>
          <w:bottom w:val="nil"/>
          <w:right w:val="nil"/>
          <w:between w:val="nil"/>
        </w:pBdr>
        <w:spacing w:after="125"/>
      </w:pPr>
      <w:r>
        <w:rPr>
          <w:color w:val="000000"/>
        </w:rPr>
        <w:t>dreptul de a refuza să declare admis un candidat la concursul de admitere la studiile universitare de doctorat și de a refuza să conducă teza de doctorat pe una din temele pe care le-a propus, dacă apreciază că există elemente care nu permit desfășurarea în bune condiții a programului de studii universitare de doctorat;</w:t>
      </w:r>
    </w:p>
    <w:p w14:paraId="1F213D09" w14:textId="77777777" w:rsidR="00F411DF" w:rsidRDefault="00000000">
      <w:pPr>
        <w:numPr>
          <w:ilvl w:val="1"/>
          <w:numId w:val="2"/>
        </w:numPr>
        <w:pBdr>
          <w:top w:val="nil"/>
          <w:left w:val="nil"/>
          <w:bottom w:val="nil"/>
          <w:right w:val="nil"/>
          <w:between w:val="nil"/>
        </w:pBdr>
        <w:spacing w:after="125"/>
      </w:pPr>
      <w:r>
        <w:rPr>
          <w:color w:val="000000"/>
        </w:rPr>
        <w:lastRenderedPageBreak/>
        <w:t xml:space="preserve">dreptul de a refuza continuarea conducerii unei teze de doctorat, atunci când apreciază că există ori se poate naște o situație de conflict de interese și/ sau de încălcare a normelor legale și/ sau deontologice; </w:t>
      </w:r>
    </w:p>
    <w:p w14:paraId="592F4421" w14:textId="77777777" w:rsidR="00F411DF" w:rsidRDefault="00000000">
      <w:pPr>
        <w:numPr>
          <w:ilvl w:val="1"/>
          <w:numId w:val="2"/>
        </w:numPr>
        <w:pBdr>
          <w:top w:val="nil"/>
          <w:left w:val="nil"/>
          <w:bottom w:val="nil"/>
          <w:right w:val="nil"/>
          <w:between w:val="nil"/>
        </w:pBdr>
        <w:spacing w:after="125"/>
      </w:pPr>
      <w:r>
        <w:rPr>
          <w:color w:val="000000"/>
        </w:rPr>
        <w:t>dreptul de a refuza să preia îndrumarea unui student-doctorand de la alt conducător de doctorat, atunci când apreciază că există ori se poate naște o situație de conflict de interese și/ sau de încălcare a normelor legale și/ sau deontologice;</w:t>
      </w:r>
    </w:p>
    <w:p w14:paraId="0555993B" w14:textId="77777777" w:rsidR="00F411DF" w:rsidRDefault="00000000">
      <w:pPr>
        <w:numPr>
          <w:ilvl w:val="1"/>
          <w:numId w:val="2"/>
        </w:numPr>
        <w:pBdr>
          <w:top w:val="nil"/>
          <w:left w:val="nil"/>
          <w:bottom w:val="nil"/>
          <w:right w:val="nil"/>
          <w:between w:val="nil"/>
        </w:pBdr>
        <w:spacing w:after="125"/>
      </w:pPr>
      <w:r>
        <w:rPr>
          <w:color w:val="000000"/>
        </w:rPr>
        <w:t xml:space="preserve">dreptul de a solicita motivat CSD întreruperea relației de îndrumare cu un student-doctorand; </w:t>
      </w:r>
    </w:p>
    <w:p w14:paraId="3FE42DD9" w14:textId="77777777" w:rsidR="00F411DF" w:rsidRDefault="00000000">
      <w:pPr>
        <w:numPr>
          <w:ilvl w:val="1"/>
          <w:numId w:val="2"/>
        </w:numPr>
        <w:pBdr>
          <w:top w:val="nil"/>
          <w:left w:val="nil"/>
          <w:bottom w:val="nil"/>
          <w:right w:val="nil"/>
          <w:between w:val="nil"/>
        </w:pBdr>
        <w:spacing w:after="125"/>
      </w:pPr>
      <w:r>
        <w:rPr>
          <w:color w:val="000000"/>
        </w:rPr>
        <w:t xml:space="preserve">dreptul de a solicita școlii doctorale organizarea unui concurs de admitere pentru fiecare poziție de student-doctorand vacantă aflată sub îndrumarea sa; </w:t>
      </w:r>
    </w:p>
    <w:p w14:paraId="2FBFA743" w14:textId="77777777" w:rsidR="00F411DF" w:rsidRDefault="00000000">
      <w:pPr>
        <w:numPr>
          <w:ilvl w:val="1"/>
          <w:numId w:val="2"/>
        </w:numPr>
        <w:pBdr>
          <w:top w:val="nil"/>
          <w:left w:val="nil"/>
          <w:bottom w:val="nil"/>
          <w:right w:val="nil"/>
          <w:between w:val="nil"/>
        </w:pBdr>
        <w:spacing w:after="125"/>
      </w:pPr>
      <w:r>
        <w:rPr>
          <w:color w:val="000000"/>
        </w:rPr>
        <w:t xml:space="preserve">dreptul de a decide elementele de studiu din cadrul programului de pregătire bazat pe studii universitare avansate la care trebuie să participe studentul-doctorand. </w:t>
      </w:r>
    </w:p>
    <w:p w14:paraId="66808F7A" w14:textId="77777777" w:rsidR="00F411DF" w:rsidRDefault="00000000">
      <w:pPr>
        <w:numPr>
          <w:ilvl w:val="0"/>
          <w:numId w:val="2"/>
        </w:numPr>
        <w:pBdr>
          <w:top w:val="nil"/>
          <w:left w:val="nil"/>
          <w:bottom w:val="nil"/>
          <w:right w:val="nil"/>
          <w:between w:val="nil"/>
        </w:pBdr>
        <w:spacing w:after="125"/>
      </w:pPr>
      <w:r>
        <w:rPr>
          <w:color w:val="000000"/>
        </w:rPr>
        <w:t xml:space="preserve">Pe lângă obligațiile cadrelor didactice și ale cercetătorilor prevăzute în L199 și alte acte normative, conducătorul de doctorat are următoarele obligații specifice (RC 14.16): </w:t>
      </w:r>
    </w:p>
    <w:p w14:paraId="6D0D28DD" w14:textId="77777777" w:rsidR="00F411DF" w:rsidRDefault="00000000">
      <w:pPr>
        <w:numPr>
          <w:ilvl w:val="1"/>
          <w:numId w:val="2"/>
        </w:numPr>
        <w:pBdr>
          <w:top w:val="nil"/>
          <w:left w:val="nil"/>
          <w:bottom w:val="nil"/>
          <w:right w:val="nil"/>
          <w:between w:val="nil"/>
        </w:pBdr>
        <w:spacing w:after="125"/>
      </w:pPr>
      <w:r>
        <w:rPr>
          <w:color w:val="000000"/>
        </w:rPr>
        <w:t xml:space="preserve">să asigure îndrumarea științifică, profesională și deontologică a fiecărui student-doctorand; </w:t>
      </w:r>
    </w:p>
    <w:p w14:paraId="2CE5958E" w14:textId="77777777" w:rsidR="00F411DF" w:rsidRDefault="00000000">
      <w:pPr>
        <w:numPr>
          <w:ilvl w:val="1"/>
          <w:numId w:val="2"/>
        </w:numPr>
        <w:pBdr>
          <w:top w:val="nil"/>
          <w:left w:val="nil"/>
          <w:bottom w:val="nil"/>
          <w:right w:val="nil"/>
          <w:between w:val="nil"/>
        </w:pBdr>
        <w:spacing w:after="125"/>
      </w:pPr>
      <w:r>
        <w:rPr>
          <w:color w:val="000000"/>
        </w:rPr>
        <w:t>să acorde asistență în activitatea de cercetare științifică a studentului-doctorand, inclusiv revizuind articolele pregătite de aceștia pentru publicare în contextul studiilor doctorale;</w:t>
      </w:r>
    </w:p>
    <w:p w14:paraId="7EA73862" w14:textId="77777777" w:rsidR="00F411DF" w:rsidRDefault="00000000">
      <w:pPr>
        <w:numPr>
          <w:ilvl w:val="1"/>
          <w:numId w:val="2"/>
        </w:numPr>
        <w:pBdr>
          <w:top w:val="nil"/>
          <w:left w:val="nil"/>
          <w:bottom w:val="nil"/>
          <w:right w:val="nil"/>
          <w:between w:val="nil"/>
        </w:pBdr>
        <w:spacing w:after="125"/>
      </w:pPr>
      <w:r>
        <w:rPr>
          <w:color w:val="000000"/>
        </w:rPr>
        <w:t xml:space="preserve">să propună temele de cercetare; </w:t>
      </w:r>
    </w:p>
    <w:p w14:paraId="702AF299" w14:textId="77777777" w:rsidR="00F411DF" w:rsidRDefault="00000000">
      <w:pPr>
        <w:numPr>
          <w:ilvl w:val="1"/>
          <w:numId w:val="2"/>
        </w:numPr>
        <w:pBdr>
          <w:top w:val="nil"/>
          <w:left w:val="nil"/>
          <w:bottom w:val="nil"/>
          <w:right w:val="nil"/>
          <w:between w:val="nil"/>
        </w:pBdr>
        <w:spacing w:after="125"/>
      </w:pPr>
      <w:r>
        <w:rPr>
          <w:color w:val="000000"/>
        </w:rPr>
        <w:t xml:space="preserve">să asigure condițiile și să stimuleze progresul studenților-doctoranzi în cercetarea pe care o realizează; </w:t>
      </w:r>
    </w:p>
    <w:p w14:paraId="3AA9C01C" w14:textId="77777777" w:rsidR="00F411DF" w:rsidRDefault="00000000">
      <w:pPr>
        <w:numPr>
          <w:ilvl w:val="1"/>
          <w:numId w:val="2"/>
        </w:numPr>
        <w:pBdr>
          <w:top w:val="nil"/>
          <w:left w:val="nil"/>
          <w:bottom w:val="nil"/>
          <w:right w:val="nil"/>
          <w:between w:val="nil"/>
        </w:pBdr>
        <w:spacing w:after="125"/>
      </w:pPr>
      <w:r>
        <w:rPr>
          <w:color w:val="000000"/>
        </w:rPr>
        <w:t xml:space="preserve">să efectueze monitorizarea și evaluarea obiectivă și riguroasă a activității fiecărui student-doctorand; </w:t>
      </w:r>
    </w:p>
    <w:p w14:paraId="1D3BB4A3" w14:textId="77777777" w:rsidR="00F411DF" w:rsidRDefault="00000000">
      <w:pPr>
        <w:numPr>
          <w:ilvl w:val="1"/>
          <w:numId w:val="2"/>
        </w:numPr>
        <w:pBdr>
          <w:top w:val="nil"/>
          <w:left w:val="nil"/>
          <w:bottom w:val="nil"/>
          <w:right w:val="nil"/>
          <w:between w:val="nil"/>
        </w:pBdr>
        <w:spacing w:after="125"/>
      </w:pPr>
      <w:r>
        <w:rPr>
          <w:color w:val="000000"/>
        </w:rPr>
        <w:t xml:space="preserve">să sprijine mobilitatea studenților-doctoranzi; </w:t>
      </w:r>
    </w:p>
    <w:p w14:paraId="168D891D" w14:textId="77777777" w:rsidR="00F411DF" w:rsidRDefault="00000000">
      <w:pPr>
        <w:numPr>
          <w:ilvl w:val="1"/>
          <w:numId w:val="2"/>
        </w:numPr>
        <w:pBdr>
          <w:top w:val="nil"/>
          <w:left w:val="nil"/>
          <w:bottom w:val="nil"/>
          <w:right w:val="nil"/>
          <w:between w:val="nil"/>
        </w:pBdr>
        <w:spacing w:after="125"/>
      </w:pPr>
      <w:r>
        <w:rPr>
          <w:color w:val="000000"/>
        </w:rPr>
        <w:t xml:space="preserve">să evite apariția conflictelor de interese în îndrumarea studenților-doctoranzi; </w:t>
      </w:r>
    </w:p>
    <w:p w14:paraId="4ED1E458" w14:textId="77777777" w:rsidR="00F411DF" w:rsidRDefault="00000000">
      <w:pPr>
        <w:numPr>
          <w:ilvl w:val="1"/>
          <w:numId w:val="2"/>
        </w:numPr>
        <w:pBdr>
          <w:top w:val="nil"/>
          <w:left w:val="nil"/>
          <w:bottom w:val="nil"/>
          <w:right w:val="nil"/>
          <w:between w:val="nil"/>
        </w:pBdr>
        <w:spacing w:after="125"/>
      </w:pPr>
      <w:r>
        <w:rPr>
          <w:color w:val="000000"/>
        </w:rPr>
        <w:t xml:space="preserve">să depună toate diligențele în ceea ce privește verificarea conformității tezelor de doctorat în raport cu cerințele specifice unei creații originale.  </w:t>
      </w:r>
    </w:p>
    <w:p w14:paraId="6531D065" w14:textId="77777777" w:rsidR="00F411DF" w:rsidRDefault="00000000">
      <w:pPr>
        <w:pStyle w:val="Heading2"/>
        <w:numPr>
          <w:ilvl w:val="1"/>
          <w:numId w:val="1"/>
        </w:numPr>
      </w:pPr>
      <w:bookmarkStart w:id="35" w:name="_l3kd5vrirkxi" w:colFirst="0" w:colLast="0"/>
      <w:bookmarkEnd w:id="35"/>
      <w:r>
        <w:lastRenderedPageBreak/>
        <w:t xml:space="preserve">Cotutela </w:t>
      </w:r>
    </w:p>
    <w:p w14:paraId="43149705" w14:textId="77777777" w:rsidR="00F411DF" w:rsidRDefault="00000000">
      <w:pPr>
        <w:numPr>
          <w:ilvl w:val="0"/>
          <w:numId w:val="2"/>
        </w:numPr>
        <w:pBdr>
          <w:top w:val="nil"/>
          <w:left w:val="nil"/>
          <w:bottom w:val="nil"/>
          <w:right w:val="nil"/>
          <w:between w:val="nil"/>
        </w:pBdr>
        <w:spacing w:after="125"/>
      </w:pPr>
      <w:r>
        <w:rPr>
          <w:color w:val="000000"/>
        </w:rPr>
        <w:t xml:space="preserve">Studiile universitare de doctorat se pot organiza și în </w:t>
      </w:r>
      <w:r>
        <w:rPr>
          <w:i/>
          <w:iCs/>
          <w:color w:val="000000"/>
        </w:rPr>
        <w:t>cotutelă</w:t>
      </w:r>
      <w:r>
        <w:rPr>
          <w:color w:val="000000"/>
        </w:rPr>
        <w:t xml:space="preserve">, caz în care studentul-doctorand își desfășoară activitatea sub îndrumarea concomitentă a unui conducător de doctorat din România și a unui conducător de doctorat dintr-o altă țară sau sub îndrumarea concomitentă a doi conducători de doctorat din instituții diferite din România, pe baza unui acord scris între instituțiile organizatoare implicate. Doctoratul în cotutelă poate fi organizat și în cazul în care ambii conducători de doctorat activează în cadrul UB (L199, 65.1). </w:t>
      </w:r>
    </w:p>
    <w:p w14:paraId="07F27CFA" w14:textId="77777777" w:rsidR="00F411DF" w:rsidRDefault="00000000">
      <w:pPr>
        <w:numPr>
          <w:ilvl w:val="0"/>
          <w:numId w:val="2"/>
        </w:numPr>
        <w:pBdr>
          <w:top w:val="nil"/>
          <w:left w:val="nil"/>
          <w:bottom w:val="nil"/>
          <w:right w:val="nil"/>
          <w:between w:val="nil"/>
        </w:pBdr>
        <w:spacing w:after="125"/>
      </w:pPr>
      <w:r>
        <w:rPr>
          <w:color w:val="000000"/>
        </w:rPr>
        <w:t>În cazul în care acordul scris de cotutelă este încheiat cu o instituție organizatoare de doctorat din străinătate, parcursul programului de studii, teza de doctorat elaborată și condițiile de susținere publică trebuie stabilite astfel încât să fie respectate prevederile legale aplicabile la nivelul ambelor state. În caz contrar, procedura administrativă desfășurată va fi invalidată, iar titlul de doctor nu se va acorda (RC 15.2).</w:t>
      </w:r>
    </w:p>
    <w:p w14:paraId="7CB13458" w14:textId="77777777" w:rsidR="00F411DF" w:rsidRDefault="00000000">
      <w:pPr>
        <w:numPr>
          <w:ilvl w:val="0"/>
          <w:numId w:val="2"/>
        </w:numPr>
        <w:pBdr>
          <w:top w:val="nil"/>
          <w:left w:val="nil"/>
          <w:bottom w:val="nil"/>
          <w:right w:val="nil"/>
          <w:between w:val="nil"/>
        </w:pBdr>
        <w:spacing w:after="125"/>
      </w:pPr>
      <w:r>
        <w:rPr>
          <w:color w:val="000000"/>
        </w:rPr>
        <w:t xml:space="preserve">În cazul studiilor de doctorat organizate în cotutelă, conducătorul de doctorat principal este cel pe a cărui poziție vacantă de student-doctorand s-a organizat concursul de admitere, al doilea conducător de doctorat având rol secundar (RC 15.4). </w:t>
      </w:r>
    </w:p>
    <w:p w14:paraId="353216A5" w14:textId="77777777" w:rsidR="00F411DF" w:rsidRDefault="00000000">
      <w:pPr>
        <w:numPr>
          <w:ilvl w:val="0"/>
          <w:numId w:val="2"/>
        </w:numPr>
        <w:pBdr>
          <w:top w:val="nil"/>
          <w:left w:val="nil"/>
          <w:bottom w:val="nil"/>
          <w:right w:val="nil"/>
          <w:between w:val="nil"/>
        </w:pBdr>
        <w:spacing w:after="125"/>
      </w:pPr>
      <w:r>
        <w:rPr>
          <w:color w:val="000000"/>
        </w:rPr>
        <w:t>Studentul-doctorand este contabilizat integral la conducătorul de doctorat principal, inclusiv în normarea activității de predare și cercetare a acestuia (RC 15.5).</w:t>
      </w:r>
    </w:p>
    <w:p w14:paraId="5D9B8963" w14:textId="77777777" w:rsidR="00F411DF" w:rsidRDefault="00000000">
      <w:pPr>
        <w:numPr>
          <w:ilvl w:val="0"/>
          <w:numId w:val="2"/>
        </w:numPr>
        <w:pBdr>
          <w:top w:val="nil"/>
          <w:left w:val="nil"/>
          <w:bottom w:val="nil"/>
          <w:right w:val="nil"/>
          <w:between w:val="nil"/>
        </w:pBdr>
        <w:spacing w:after="125"/>
      </w:pPr>
      <w:r>
        <w:rPr>
          <w:color w:val="000000"/>
        </w:rPr>
        <w:t>În cazul cotutelei internaționale se acordă susținere financiară, potrivit MIP (art. 13–17), pentru stagii în străinătate, pentru deplasarea și cazarea doctorandului, a conducătorului de doctorat și a unui referent la susținerea tezei în străinătate, precum și pentru transportul și cazarea membrilor din străinătate în comisia de susținere, precum și deplasarea doctorandului la instituția de unde provine un membru în comisia de îndrumare sau de doctorat.</w:t>
      </w:r>
    </w:p>
    <w:p w14:paraId="32F285D0" w14:textId="77777777" w:rsidR="00F411DF" w:rsidRDefault="00000000">
      <w:pPr>
        <w:pStyle w:val="Heading1"/>
        <w:numPr>
          <w:ilvl w:val="0"/>
          <w:numId w:val="1"/>
        </w:numPr>
      </w:pPr>
      <w:bookmarkStart w:id="36" w:name="_ssou9erz5dlw" w:colFirst="0" w:colLast="0"/>
      <w:bookmarkEnd w:id="36"/>
      <w:r>
        <w:t>Comisiile de îndrumare și integritate academică</w:t>
      </w:r>
    </w:p>
    <w:p w14:paraId="1D045727" w14:textId="77777777" w:rsidR="00F411DF" w:rsidRDefault="00000000">
      <w:pPr>
        <w:numPr>
          <w:ilvl w:val="0"/>
          <w:numId w:val="2"/>
        </w:numPr>
        <w:pBdr>
          <w:top w:val="nil"/>
          <w:left w:val="nil"/>
          <w:bottom w:val="nil"/>
          <w:right w:val="nil"/>
          <w:between w:val="nil"/>
        </w:pBdr>
        <w:spacing w:after="125"/>
      </w:pPr>
      <w:r>
        <w:rPr>
          <w:color w:val="000000"/>
        </w:rPr>
        <w:t xml:space="preserve">Conducătorul de doctorat este sprijinit în activitate de către o comisie de îndrumare și integritate academică, corespunzătoare fiecărui student-doctorand îndrumat. </w:t>
      </w:r>
      <w:r>
        <w:rPr>
          <w:color w:val="000000"/>
          <w:highlight w:val="yellow"/>
        </w:rPr>
        <w:t>Modalitatea de constituire a acestei comisii este stabilită prin regulamentul propriu UB</w:t>
      </w:r>
      <w:r>
        <w:rPr>
          <w:color w:val="000000"/>
        </w:rPr>
        <w:t xml:space="preserve"> (RC 14.11). </w:t>
      </w:r>
    </w:p>
    <w:p w14:paraId="4A903DCC" w14:textId="77777777" w:rsidR="00F411DF" w:rsidRDefault="00000000">
      <w:pPr>
        <w:numPr>
          <w:ilvl w:val="0"/>
          <w:numId w:val="2"/>
        </w:numPr>
        <w:pBdr>
          <w:top w:val="nil"/>
          <w:left w:val="nil"/>
          <w:bottom w:val="nil"/>
          <w:right w:val="nil"/>
          <w:between w:val="nil"/>
        </w:pBdr>
        <w:spacing w:after="125"/>
      </w:pPr>
      <w:r>
        <w:rPr>
          <w:color w:val="000000"/>
        </w:rPr>
        <w:t xml:space="preserve">Comisia de îndrumare și integritate academică este propusă de către conducătorul de doctorat (RC 14.15.a) </w:t>
      </w:r>
      <w:r>
        <w:rPr>
          <w:color w:val="000000"/>
          <w:highlight w:val="yellow"/>
        </w:rPr>
        <w:t>și aprobată de…?</w:t>
      </w:r>
    </w:p>
    <w:p w14:paraId="1A9F91A7" w14:textId="77777777" w:rsidR="00F411DF" w:rsidRDefault="00000000">
      <w:pPr>
        <w:numPr>
          <w:ilvl w:val="0"/>
          <w:numId w:val="2"/>
        </w:numPr>
        <w:pBdr>
          <w:top w:val="nil"/>
          <w:left w:val="nil"/>
          <w:bottom w:val="nil"/>
          <w:right w:val="nil"/>
          <w:between w:val="nil"/>
        </w:pBdr>
        <w:spacing w:after="125"/>
      </w:pPr>
      <w:r>
        <w:rPr>
          <w:color w:val="000000"/>
        </w:rPr>
        <w:lastRenderedPageBreak/>
        <w:t xml:space="preserve">Membrii comisiei de îndrumare și integritate academică trebuie să îndeplinească următoarele condiții: </w:t>
      </w:r>
    </w:p>
    <w:p w14:paraId="76A385A3" w14:textId="77777777" w:rsidR="00F411DF" w:rsidRDefault="00000000">
      <w:pPr>
        <w:numPr>
          <w:ilvl w:val="1"/>
          <w:numId w:val="2"/>
        </w:numPr>
        <w:pBdr>
          <w:top w:val="nil"/>
          <w:left w:val="nil"/>
          <w:bottom w:val="nil"/>
          <w:right w:val="nil"/>
          <w:between w:val="nil"/>
        </w:pBdr>
        <w:spacing w:after="125"/>
      </w:pPr>
      <w:r>
        <w:rPr>
          <w:color w:val="000000"/>
        </w:rPr>
        <w:t xml:space="preserve">sunt cadre didactice sau de cercetare: din echipa de cercetare a conducătorului de doctorat, alte cadre didactice sau de cercetare, afiliate școlii doctorale sau neafiliate acesteia (RC 14.12), cu respectarea ponderii de mai jos, ‎Art. 93; </w:t>
      </w:r>
    </w:p>
    <w:p w14:paraId="7A4AB379" w14:textId="77777777" w:rsidR="00F411DF" w:rsidRDefault="00000000">
      <w:pPr>
        <w:numPr>
          <w:ilvl w:val="1"/>
          <w:numId w:val="2"/>
        </w:numPr>
        <w:pBdr>
          <w:top w:val="nil"/>
          <w:left w:val="nil"/>
          <w:bottom w:val="nil"/>
          <w:right w:val="nil"/>
          <w:between w:val="nil"/>
        </w:pBdr>
        <w:spacing w:after="125"/>
      </w:pPr>
      <w:r>
        <w:rPr>
          <w:color w:val="000000"/>
        </w:rPr>
        <w:t>cel puțin un membru al comisiei de îndrumare și integritate academică este din afara UB (RC 14.12);</w:t>
      </w:r>
    </w:p>
    <w:p w14:paraId="1ED43380" w14:textId="77777777" w:rsidR="00F411DF" w:rsidRDefault="00000000">
      <w:pPr>
        <w:numPr>
          <w:ilvl w:val="1"/>
          <w:numId w:val="2"/>
        </w:numPr>
        <w:pBdr>
          <w:top w:val="nil"/>
          <w:left w:val="nil"/>
          <w:bottom w:val="nil"/>
          <w:right w:val="nil"/>
          <w:between w:val="nil"/>
        </w:pBdr>
        <w:spacing w:after="125"/>
      </w:pPr>
      <w:r>
        <w:rPr>
          <w:color w:val="000000"/>
        </w:rPr>
        <w:t xml:space="preserve">recomandabil ca unul sau mai mulți membri să fie experți recunoscuți pe plan internațional (MEv C313). </w:t>
      </w:r>
    </w:p>
    <w:p w14:paraId="4DC889CB" w14:textId="77777777" w:rsidR="00F411DF" w:rsidRDefault="00000000">
      <w:pPr>
        <w:numPr>
          <w:ilvl w:val="0"/>
          <w:numId w:val="2"/>
        </w:numPr>
        <w:pBdr>
          <w:top w:val="nil"/>
          <w:left w:val="nil"/>
          <w:bottom w:val="nil"/>
          <w:right w:val="nil"/>
          <w:between w:val="nil"/>
        </w:pBdr>
        <w:spacing w:after="125"/>
      </w:pPr>
      <w:r>
        <w:rPr>
          <w:color w:val="000000"/>
        </w:rPr>
        <w:t>Membrii comisiei de îndrumare și integritate academică nu pot fi numiți în comisia de susținere publică a tezei doctorandului îndrumat (RC 14.13).</w:t>
      </w:r>
    </w:p>
    <w:p w14:paraId="215B17DA" w14:textId="77777777" w:rsidR="00F411DF" w:rsidRDefault="00000000">
      <w:pPr>
        <w:numPr>
          <w:ilvl w:val="0"/>
          <w:numId w:val="2"/>
        </w:numPr>
        <w:pBdr>
          <w:top w:val="nil"/>
          <w:left w:val="nil"/>
          <w:bottom w:val="nil"/>
          <w:right w:val="nil"/>
          <w:between w:val="nil"/>
        </w:pBdr>
        <w:spacing w:after="125"/>
      </w:pPr>
      <w:bookmarkStart w:id="37" w:name="_pdsidmn5g3yw" w:colFirst="0" w:colLast="0"/>
      <w:bookmarkEnd w:id="37"/>
      <w:r>
        <w:rPr>
          <w:color w:val="000000"/>
        </w:rPr>
        <w:t>La constituirea comisiilor de îndrumare și integritate academică se va avea în vedere ca raportul dintre numărul de studenți doctoranzi și numărul cadrelor didactice sau cercetătorilor care asigură îndrumarea în aceste comisii să nu fie mai mare de 3:1 (MEv B215).</w:t>
      </w:r>
    </w:p>
    <w:p w14:paraId="3EAEB746" w14:textId="77777777" w:rsidR="00F411DF" w:rsidRDefault="00000000">
      <w:pPr>
        <w:numPr>
          <w:ilvl w:val="0"/>
          <w:numId w:val="2"/>
        </w:numPr>
        <w:pBdr>
          <w:top w:val="nil"/>
          <w:left w:val="nil"/>
          <w:bottom w:val="nil"/>
          <w:right w:val="nil"/>
          <w:between w:val="nil"/>
        </w:pBdr>
        <w:spacing w:after="125"/>
      </w:pPr>
      <w:r>
        <w:rPr>
          <w:color w:val="000000"/>
        </w:rPr>
        <w:t>Comisia de îndrumare și integritate academică are următoarele atribuții:</w:t>
      </w:r>
    </w:p>
    <w:p w14:paraId="4FB9D14B" w14:textId="77777777" w:rsidR="00F411DF" w:rsidRDefault="00000000">
      <w:pPr>
        <w:numPr>
          <w:ilvl w:val="1"/>
          <w:numId w:val="2"/>
        </w:numPr>
        <w:pBdr>
          <w:top w:val="nil"/>
          <w:left w:val="nil"/>
          <w:bottom w:val="nil"/>
          <w:right w:val="nil"/>
          <w:between w:val="nil"/>
        </w:pBdr>
        <w:spacing w:after="125"/>
      </w:pPr>
      <w:r>
        <w:rPr>
          <w:color w:val="000000"/>
        </w:rPr>
        <w:t>participă la prezentarea anuală a progresului cercetării doctorale din partea studentului-doctorand (RC 13.9), precum și la alte întâlniri regulate cu conducătorul de doctorat și studentul-doctorand, monitorizând progresul acestuia (MEv B214), pentru a ghida, corecta și susține parcursul științific al studentului-doctorand (RDUB 15.5);</w:t>
      </w:r>
    </w:p>
    <w:p w14:paraId="269F146C" w14:textId="77777777" w:rsidR="00F411DF" w:rsidRDefault="00000000">
      <w:pPr>
        <w:numPr>
          <w:ilvl w:val="1"/>
          <w:numId w:val="2"/>
        </w:numPr>
        <w:pBdr>
          <w:top w:val="nil"/>
          <w:left w:val="nil"/>
          <w:bottom w:val="nil"/>
          <w:right w:val="nil"/>
          <w:between w:val="nil"/>
        </w:pBdr>
        <w:spacing w:after="125"/>
      </w:pPr>
      <w:r>
        <w:rPr>
          <w:color w:val="000000"/>
        </w:rPr>
        <w:t>exprimă puncte de vedere în scris cu privire la activitatea doctorandului, pe care le înmânează sau le transmite acestuia, precum și conducătorului de doctorat (MEv B214);</w:t>
      </w:r>
    </w:p>
    <w:p w14:paraId="3FDF3579" w14:textId="77777777" w:rsidR="00F411DF" w:rsidRDefault="00000000">
      <w:pPr>
        <w:numPr>
          <w:ilvl w:val="1"/>
          <w:numId w:val="2"/>
        </w:numPr>
        <w:pBdr>
          <w:top w:val="nil"/>
          <w:left w:val="nil"/>
          <w:bottom w:val="nil"/>
          <w:right w:val="nil"/>
          <w:between w:val="nil"/>
        </w:pBdr>
        <w:spacing w:after="125"/>
      </w:pPr>
      <w:r>
        <w:rPr>
          <w:color w:val="000000"/>
        </w:rPr>
        <w:t>semnalează conducerii SDTSR riscul de abandon și propune măsuri de prevenire a acestuia (a se vedea și mai jos, ‎Art. 78.c);</w:t>
      </w:r>
    </w:p>
    <w:p w14:paraId="71132C4F" w14:textId="77777777" w:rsidR="00F411DF" w:rsidRDefault="00000000">
      <w:pPr>
        <w:numPr>
          <w:ilvl w:val="1"/>
          <w:numId w:val="2"/>
        </w:numPr>
        <w:pBdr>
          <w:top w:val="nil"/>
          <w:left w:val="nil"/>
          <w:bottom w:val="nil"/>
          <w:right w:val="nil"/>
          <w:between w:val="nil"/>
        </w:pBdr>
        <w:spacing w:after="125"/>
      </w:pPr>
      <w:r>
        <w:rPr>
          <w:color w:val="000000"/>
        </w:rPr>
        <w:t>analizează și interpretează rezultatul raportului de similitudini generat de programul antiplagiat în urma predării tezei finalizate, înaintea presusținerii tezei (a se vedea mai jos, ‎Art. 159);</w:t>
      </w:r>
    </w:p>
    <w:p w14:paraId="0797CC3D" w14:textId="77777777" w:rsidR="00F411DF" w:rsidRDefault="00000000">
      <w:pPr>
        <w:numPr>
          <w:ilvl w:val="1"/>
          <w:numId w:val="2"/>
        </w:numPr>
        <w:pBdr>
          <w:top w:val="nil"/>
          <w:left w:val="nil"/>
          <w:bottom w:val="nil"/>
          <w:right w:val="nil"/>
          <w:between w:val="nil"/>
        </w:pBdr>
        <w:spacing w:after="125"/>
      </w:pPr>
      <w:r>
        <w:rPr>
          <w:color w:val="000000"/>
        </w:rPr>
        <w:t>în urma presusținerii tezei de doctorat în cadrul comisiei de îndrumare și integritate academică, recomandă sau nu depunerea oficială a tezei și își dă sau nu acordul privind susținerea publică (a se vedea mai jos, ‎Art. 161–‎Art. 163);</w:t>
      </w:r>
    </w:p>
    <w:p w14:paraId="6582E519" w14:textId="77777777" w:rsidR="00F411DF" w:rsidRDefault="00000000">
      <w:pPr>
        <w:numPr>
          <w:ilvl w:val="0"/>
          <w:numId w:val="2"/>
        </w:numPr>
        <w:pBdr>
          <w:top w:val="nil"/>
          <w:left w:val="nil"/>
          <w:bottom w:val="nil"/>
          <w:right w:val="nil"/>
          <w:between w:val="nil"/>
        </w:pBdr>
        <w:spacing w:after="125"/>
        <w:rPr>
          <w:color w:val="000000"/>
          <w:highlight w:val="yellow"/>
        </w:rPr>
      </w:pPr>
      <w:r>
        <w:rPr>
          <w:color w:val="000000"/>
          <w:highlight w:val="yellow"/>
        </w:rPr>
        <w:t>DE COMPLETAT</w:t>
      </w:r>
    </w:p>
    <w:p w14:paraId="699BDEF9" w14:textId="77777777" w:rsidR="00F411DF" w:rsidRDefault="00000000">
      <w:pPr>
        <w:numPr>
          <w:ilvl w:val="0"/>
          <w:numId w:val="2"/>
        </w:numPr>
        <w:pBdr>
          <w:top w:val="nil"/>
          <w:left w:val="nil"/>
          <w:bottom w:val="nil"/>
          <w:right w:val="nil"/>
          <w:between w:val="nil"/>
        </w:pBdr>
        <w:spacing w:after="125"/>
        <w:rPr>
          <w:smallCaps/>
          <w:color w:val="000000"/>
        </w:rPr>
      </w:pPr>
      <w:r>
        <w:lastRenderedPageBreak/>
        <w:br w:type="page"/>
      </w:r>
    </w:p>
    <w:p w14:paraId="1BC5F011" w14:textId="77777777" w:rsidR="00F411DF" w:rsidRDefault="00000000">
      <w:pPr>
        <w:pStyle w:val="Heading1"/>
        <w:numPr>
          <w:ilvl w:val="0"/>
          <w:numId w:val="1"/>
        </w:numPr>
      </w:pPr>
      <w:bookmarkStart w:id="38" w:name="_ifg21oagm2lt" w:colFirst="0" w:colLast="0"/>
      <w:bookmarkEnd w:id="38"/>
      <w:r>
        <w:lastRenderedPageBreak/>
        <w:t>Remunerarea activității în cadrul SDTSR</w:t>
      </w:r>
    </w:p>
    <w:p w14:paraId="13978E73" w14:textId="77777777" w:rsidR="00F411DF" w:rsidRDefault="00000000">
      <w:pPr>
        <w:pStyle w:val="Heading2"/>
        <w:numPr>
          <w:ilvl w:val="1"/>
          <w:numId w:val="1"/>
        </w:numPr>
      </w:pPr>
      <w:r>
        <w:t>Remunerarea conducerii de doctorate</w:t>
      </w:r>
    </w:p>
    <w:p w14:paraId="38409630" w14:textId="77777777" w:rsidR="00F411DF" w:rsidRDefault="00000000">
      <w:pPr>
        <w:numPr>
          <w:ilvl w:val="0"/>
          <w:numId w:val="2"/>
        </w:numPr>
        <w:pBdr>
          <w:top w:val="nil"/>
          <w:left w:val="nil"/>
          <w:bottom w:val="nil"/>
          <w:right w:val="nil"/>
          <w:between w:val="nil"/>
        </w:pBdr>
        <w:spacing w:after="125"/>
      </w:pPr>
      <w:r>
        <w:rPr>
          <w:color w:val="000000"/>
        </w:rPr>
        <w:t>Pentru activitatea pe care o desfășoară în această calitate, conducătorii de doctorat sunt remunerați în conformitate cu legislația în vigoare (L199, 70.3).</w:t>
      </w:r>
    </w:p>
    <w:p w14:paraId="20CE830F" w14:textId="77777777" w:rsidR="00F411DF" w:rsidRDefault="00000000">
      <w:pPr>
        <w:numPr>
          <w:ilvl w:val="0"/>
          <w:numId w:val="2"/>
        </w:numPr>
        <w:pBdr>
          <w:top w:val="nil"/>
          <w:left w:val="nil"/>
          <w:bottom w:val="nil"/>
          <w:right w:val="nil"/>
          <w:between w:val="nil"/>
        </w:pBdr>
        <w:spacing w:after="125"/>
      </w:pPr>
      <w:r>
        <w:rPr>
          <w:color w:val="000000"/>
        </w:rPr>
        <w:t>Conducătorii de doctorat ce au coordonat studenți-doctoranzi care, după susținerea tezei de doctorat, au obținut titlul de doctor vor beneficia de creșteri salariale la propunerea directorului CSUD, cu aprobarea CA. Cuantumul creșterii salariale va fi stabilit de CA (RDUB 13.8).</w:t>
      </w:r>
    </w:p>
    <w:p w14:paraId="2D86A533" w14:textId="77777777" w:rsidR="00F411DF" w:rsidRDefault="00000000">
      <w:pPr>
        <w:numPr>
          <w:ilvl w:val="0"/>
          <w:numId w:val="2"/>
        </w:numPr>
        <w:pBdr>
          <w:top w:val="nil"/>
          <w:left w:val="nil"/>
          <w:bottom w:val="nil"/>
          <w:right w:val="nil"/>
          <w:between w:val="nil"/>
        </w:pBdr>
        <w:spacing w:after="125"/>
      </w:pPr>
      <w:r>
        <w:rPr>
          <w:color w:val="000000"/>
        </w:rPr>
        <w:t>Normarea conducerii de doctorat se efectuează ca mai sus, ‎Art. 45 – ‎Art. 48.</w:t>
      </w:r>
    </w:p>
    <w:p w14:paraId="217C6BB2" w14:textId="77777777" w:rsidR="00F411DF" w:rsidRDefault="00000000">
      <w:pPr>
        <w:pStyle w:val="Heading2"/>
        <w:numPr>
          <w:ilvl w:val="1"/>
          <w:numId w:val="1"/>
        </w:numPr>
      </w:pPr>
      <w:r>
        <w:t>Remunerarea activităților de predare (curs / seminar)</w:t>
      </w:r>
    </w:p>
    <w:p w14:paraId="3D3C6128" w14:textId="77777777" w:rsidR="00F411DF" w:rsidRDefault="00000000">
      <w:pPr>
        <w:numPr>
          <w:ilvl w:val="0"/>
          <w:numId w:val="2"/>
        </w:numPr>
        <w:pBdr>
          <w:top w:val="nil"/>
          <w:left w:val="nil"/>
          <w:bottom w:val="nil"/>
          <w:right w:val="nil"/>
          <w:between w:val="nil"/>
        </w:pBdr>
        <w:spacing w:after="125"/>
      </w:pPr>
      <w:r>
        <w:rPr>
          <w:color w:val="000000"/>
        </w:rPr>
        <w:t>Orele de curs și de seminar predate în cadrul programului de pregătire bazat pe studii universitare avansate se normează ca mai sus, ‎Art. 49.</w:t>
      </w:r>
    </w:p>
    <w:p w14:paraId="50681F09" w14:textId="77777777" w:rsidR="00F411DF" w:rsidRDefault="00000000">
      <w:pPr>
        <w:pStyle w:val="Heading2"/>
        <w:numPr>
          <w:ilvl w:val="1"/>
          <w:numId w:val="1"/>
        </w:numPr>
      </w:pPr>
      <w:r>
        <w:t>Remunerarea posturilor de conducere</w:t>
      </w:r>
    </w:p>
    <w:p w14:paraId="457B7E80" w14:textId="77777777" w:rsidR="00F411DF" w:rsidRDefault="00000000">
      <w:pPr>
        <w:numPr>
          <w:ilvl w:val="0"/>
          <w:numId w:val="2"/>
        </w:numPr>
        <w:pBdr>
          <w:top w:val="nil"/>
          <w:left w:val="nil"/>
          <w:bottom w:val="nil"/>
          <w:right w:val="nil"/>
          <w:between w:val="nil"/>
        </w:pBdr>
        <w:spacing w:after="125"/>
      </w:pPr>
      <w:r>
        <w:rPr>
          <w:color w:val="000000"/>
        </w:rPr>
        <w:t>Directorul școlii doctorale reprezintă o funcție de conducere și este salarizat la nivelul directorului de departament, chiar dacă postul său face parte din statul de funcții al unui departament.</w:t>
      </w:r>
    </w:p>
    <w:p w14:paraId="2DB0D35C" w14:textId="77777777" w:rsidR="00F411DF" w:rsidRDefault="00000000">
      <w:pPr>
        <w:numPr>
          <w:ilvl w:val="0"/>
          <w:numId w:val="2"/>
        </w:numPr>
        <w:pBdr>
          <w:top w:val="nil"/>
          <w:left w:val="nil"/>
          <w:bottom w:val="nil"/>
          <w:right w:val="nil"/>
          <w:between w:val="nil"/>
        </w:pBdr>
        <w:spacing w:after="125"/>
      </w:pPr>
      <w:r>
        <w:rPr>
          <w:color w:val="000000"/>
        </w:rPr>
        <w:t>Directorul centrului de studii universitare doctorale avansate, directorul centrului postdoctoral, directorul centrului de studii de masterat și directorii centrelor sau laboratoarelor de cercetare, toate din cadrul școlii doctorale, nu reprezintă funcții de conducere și nu sunt salarizate.</w:t>
      </w:r>
    </w:p>
    <w:p w14:paraId="73A9489C" w14:textId="77777777" w:rsidR="00F411DF" w:rsidRDefault="00000000">
      <w:pPr>
        <w:pStyle w:val="Heading2"/>
        <w:numPr>
          <w:ilvl w:val="1"/>
          <w:numId w:val="1"/>
        </w:numPr>
      </w:pPr>
      <w:r>
        <w:t>Remunerarea membrilor comisiilor de îndrumare și integritate academică</w:t>
      </w:r>
    </w:p>
    <w:p w14:paraId="405380DB" w14:textId="77777777" w:rsidR="00F411DF" w:rsidRDefault="00000000">
      <w:pPr>
        <w:numPr>
          <w:ilvl w:val="0"/>
          <w:numId w:val="2"/>
        </w:numPr>
        <w:pBdr>
          <w:top w:val="nil"/>
          <w:left w:val="nil"/>
          <w:bottom w:val="nil"/>
          <w:right w:val="nil"/>
          <w:between w:val="nil"/>
        </w:pBdr>
        <w:spacing w:after="125"/>
      </w:pPr>
      <w:r>
        <w:rPr>
          <w:color w:val="000000"/>
        </w:rPr>
        <w:t>Se normează între 0,1 și 0,2 ore convenționale (conform deciziei consiliului școlii doctorale) pentru fiecare student-doctorand îndrumat, fiecare membru al comisiilor de îndrumare și integritate academică, majorat cu coeficientul multiplicativ de 1,25 dacă teza de doctorat este redactată într-o limbă de circulație internațională.</w:t>
      </w:r>
    </w:p>
    <w:p w14:paraId="5E8338E2" w14:textId="77777777" w:rsidR="00F411DF" w:rsidRDefault="00000000">
      <w:pPr>
        <w:pStyle w:val="Heading2"/>
        <w:numPr>
          <w:ilvl w:val="1"/>
          <w:numId w:val="1"/>
        </w:numPr>
      </w:pPr>
      <w:r>
        <w:lastRenderedPageBreak/>
        <w:t>Remunerarea membrilor comisiei de doctorat</w:t>
      </w:r>
    </w:p>
    <w:p w14:paraId="6B2A2272" w14:textId="77777777" w:rsidR="00F411DF" w:rsidRDefault="00000000">
      <w:pPr>
        <w:numPr>
          <w:ilvl w:val="0"/>
          <w:numId w:val="2"/>
        </w:numPr>
        <w:pBdr>
          <w:top w:val="nil"/>
          <w:left w:val="nil"/>
          <w:bottom w:val="nil"/>
          <w:right w:val="nil"/>
          <w:between w:val="nil"/>
        </w:pBdr>
        <w:spacing w:after="125"/>
      </w:pPr>
      <w:r>
        <w:rPr>
          <w:color w:val="000000"/>
        </w:rPr>
        <w:t>Membrii comisiei de doctorat sunt remunerați în sistemul plata cu ora, conform normelor și plafoanelor aprobate de CA. Se normează, astfel:</w:t>
      </w:r>
    </w:p>
    <w:p w14:paraId="4A786247" w14:textId="77777777" w:rsidR="00F411DF" w:rsidRDefault="00000000">
      <w:pPr>
        <w:numPr>
          <w:ilvl w:val="1"/>
          <w:numId w:val="2"/>
        </w:numPr>
        <w:pBdr>
          <w:top w:val="nil"/>
          <w:left w:val="nil"/>
          <w:bottom w:val="nil"/>
          <w:right w:val="nil"/>
          <w:between w:val="nil"/>
        </w:pBdr>
        <w:spacing w:after="125"/>
      </w:pPr>
      <w:r>
        <w:rPr>
          <w:color w:val="000000"/>
        </w:rPr>
        <w:t>președintele comisiei: 2 ore convenționale pentru participare la susținerea publică;</w:t>
      </w:r>
    </w:p>
    <w:p w14:paraId="075F292B" w14:textId="77777777" w:rsidR="00F411DF" w:rsidRDefault="00000000">
      <w:pPr>
        <w:numPr>
          <w:ilvl w:val="1"/>
          <w:numId w:val="2"/>
        </w:numPr>
        <w:pBdr>
          <w:top w:val="nil"/>
          <w:left w:val="nil"/>
          <w:bottom w:val="nil"/>
          <w:right w:val="nil"/>
          <w:between w:val="nil"/>
        </w:pBdr>
        <w:spacing w:after="125"/>
      </w:pPr>
      <w:r>
        <w:rPr>
          <w:color w:val="000000"/>
        </w:rPr>
        <w:t>conducătorul de doctorat: 15 ore convenționale pentru întocmirea referatului și participare la susținerea publică. În cazul doctoratului în cotutelă, regula se aplică pentru ambii conducători de doctorat;</w:t>
      </w:r>
    </w:p>
    <w:p w14:paraId="68BB1542" w14:textId="77777777" w:rsidR="00F411DF" w:rsidRDefault="00000000">
      <w:pPr>
        <w:numPr>
          <w:ilvl w:val="1"/>
          <w:numId w:val="2"/>
        </w:numPr>
        <w:pBdr>
          <w:top w:val="nil"/>
          <w:left w:val="nil"/>
          <w:bottom w:val="nil"/>
          <w:right w:val="nil"/>
          <w:between w:val="nil"/>
        </w:pBdr>
        <w:spacing w:after="125"/>
      </w:pPr>
      <w:r>
        <w:rPr>
          <w:color w:val="000000"/>
        </w:rPr>
        <w:t>referenții oficiali: 10 ore convenționale pentru întocmirea referatului și 2 ore convenționale pentru participare la susținerea publică.</w:t>
      </w:r>
    </w:p>
    <w:p w14:paraId="6C2B7F7B" w14:textId="77777777" w:rsidR="00F411DF" w:rsidRDefault="00000000">
      <w:pPr>
        <w:pStyle w:val="Heading1"/>
        <w:numPr>
          <w:ilvl w:val="0"/>
          <w:numId w:val="1"/>
        </w:numPr>
      </w:pPr>
      <w:r>
        <w:t>Studentul-doctorand</w:t>
      </w:r>
    </w:p>
    <w:p w14:paraId="5BC69136" w14:textId="77777777" w:rsidR="00F411DF" w:rsidRDefault="00000000">
      <w:pPr>
        <w:pBdr>
          <w:top w:val="nil"/>
          <w:left w:val="nil"/>
          <w:bottom w:val="nil"/>
          <w:right w:val="nil"/>
          <w:between w:val="nil"/>
        </w:pBdr>
        <w:spacing w:after="120"/>
        <w:ind w:left="1004"/>
        <w:rPr>
          <w:color w:val="000000"/>
        </w:rPr>
      </w:pPr>
      <w:r>
        <w:rPr>
          <w:color w:val="000000"/>
          <w:highlight w:val="yellow"/>
        </w:rPr>
        <w:t>Cerințele pentru admitere; motive și procedură de exmatriculare; drepturi și îndatoriri</w:t>
      </w:r>
    </w:p>
    <w:p w14:paraId="6BBDA44C" w14:textId="77777777" w:rsidR="00F411DF" w:rsidRDefault="00000000">
      <w:pPr>
        <w:numPr>
          <w:ilvl w:val="0"/>
          <w:numId w:val="2"/>
        </w:numPr>
        <w:pBdr>
          <w:top w:val="nil"/>
          <w:left w:val="nil"/>
          <w:bottom w:val="nil"/>
          <w:right w:val="nil"/>
          <w:between w:val="nil"/>
        </w:pBdr>
        <w:spacing w:after="125"/>
      </w:pPr>
      <w:r>
        <w:rPr>
          <w:color w:val="000000"/>
        </w:rPr>
        <w:t>Calitatea de student-doctorand se obține în urma admiterii la studiile universitare de doctorat (a se vedea mai jos, ‎Art. 120 și urm.).</w:t>
      </w:r>
    </w:p>
    <w:p w14:paraId="6554F616" w14:textId="77777777" w:rsidR="00F411DF" w:rsidRDefault="00000000">
      <w:pPr>
        <w:numPr>
          <w:ilvl w:val="0"/>
          <w:numId w:val="2"/>
        </w:numPr>
        <w:pBdr>
          <w:top w:val="nil"/>
          <w:left w:val="nil"/>
          <w:bottom w:val="nil"/>
          <w:right w:val="nil"/>
          <w:between w:val="nil"/>
        </w:pBdr>
        <w:spacing w:after="125"/>
      </w:pPr>
      <w:r>
        <w:rPr>
          <w:color w:val="000000"/>
        </w:rPr>
        <w:t>Persoana admisă la un program de studii universitare de doctorat are calitatea de student-doctorand pe întreaga perioadă a prezenței sale în cadrul programului respectiv, de la înmatriculare și până la finalizarea programului de studii sau până la exmatriculare, mai puțin în perioadele de întrerupere a studiilor, dar incluzând eventualele prelungiri acordate conform prevederilor contractului de studii, în baza regulamentului. Calitatea de student-doctorand se menține inclusiv în perioada mobilităților interne și internaționale (L199, 67.1; RC 13.1–2).</w:t>
      </w:r>
    </w:p>
    <w:p w14:paraId="07719B36" w14:textId="77777777" w:rsidR="00F411DF" w:rsidRDefault="00000000">
      <w:pPr>
        <w:numPr>
          <w:ilvl w:val="0"/>
          <w:numId w:val="2"/>
        </w:numPr>
        <w:pBdr>
          <w:top w:val="nil"/>
          <w:left w:val="nil"/>
          <w:bottom w:val="nil"/>
          <w:right w:val="nil"/>
          <w:between w:val="nil"/>
        </w:pBdr>
        <w:spacing w:after="125"/>
      </w:pPr>
      <w:r>
        <w:rPr>
          <w:color w:val="000000"/>
        </w:rPr>
        <w:t>UB semnează cu fiecare student-doctorand înmatriculat un contract de studii, care nu se modifică în timpul anului universitar (L 199, 34.1; a se vedea și mai jos, Cap. ‎VII.8 – Contractul de studii).</w:t>
      </w:r>
    </w:p>
    <w:p w14:paraId="2C5C2BB4" w14:textId="77777777" w:rsidR="00F411DF" w:rsidRDefault="00000000">
      <w:pPr>
        <w:numPr>
          <w:ilvl w:val="0"/>
          <w:numId w:val="2"/>
        </w:numPr>
        <w:pBdr>
          <w:top w:val="nil"/>
          <w:left w:val="nil"/>
          <w:bottom w:val="nil"/>
          <w:right w:val="nil"/>
          <w:between w:val="nil"/>
        </w:pBdr>
        <w:spacing w:after="125"/>
      </w:pPr>
      <w:r>
        <w:rPr>
          <w:color w:val="000000"/>
        </w:rPr>
        <w:t>Pentru activitatea de pregătire doctorală, studentul-doctorand se află sub autoritatea conducătorului de doctorat (a ambilor conducători de doctorat, în cazul cotutelei), ajutat de comisia de îndrumare și integritate academică, precum și sub autoritatea consiliului și directorului școlii doctorale (RDUB 15.5).</w:t>
      </w:r>
    </w:p>
    <w:p w14:paraId="67055DFF" w14:textId="77777777" w:rsidR="00F411DF" w:rsidRDefault="00000000">
      <w:pPr>
        <w:numPr>
          <w:ilvl w:val="0"/>
          <w:numId w:val="2"/>
        </w:numPr>
        <w:pBdr>
          <w:top w:val="nil"/>
          <w:left w:val="nil"/>
          <w:bottom w:val="nil"/>
          <w:right w:val="nil"/>
          <w:between w:val="nil"/>
        </w:pBdr>
        <w:spacing w:after="125"/>
      </w:pPr>
      <w:r>
        <w:rPr>
          <w:color w:val="000000"/>
        </w:rPr>
        <w:t>Pentru activitatea didactică, studentul-doctorand se află sub autoritatea titularului de curs/ disciplină, precum și a consiliului și directorului departamentului și a consiliului și directorului școlii doctorale (RDUB 15.7).</w:t>
      </w:r>
    </w:p>
    <w:p w14:paraId="53F3F606" w14:textId="77777777" w:rsidR="00F411DF" w:rsidRDefault="00000000">
      <w:pPr>
        <w:numPr>
          <w:ilvl w:val="0"/>
          <w:numId w:val="2"/>
        </w:numPr>
        <w:pBdr>
          <w:top w:val="nil"/>
          <w:left w:val="nil"/>
          <w:bottom w:val="nil"/>
          <w:right w:val="nil"/>
          <w:between w:val="nil"/>
        </w:pBdr>
        <w:spacing w:after="125"/>
      </w:pPr>
      <w:r>
        <w:rPr>
          <w:color w:val="000000"/>
        </w:rPr>
        <w:lastRenderedPageBreak/>
        <w:t>Pe toată durata activității, studentul-doctorand beneficiază de recunoașterea vechimii în muncă și specialitate, precum și de asistență medicală și stomatologică gratuită în condițiile prevăzute de Legea nr. 95/2006 privind reforma în domeniul sănătății, republicată, cu modificările și completările ulterioare, și de contractul-cadru, fără plata contribuțiilor sociale obligatorii reglementate prin Legea nr. 227/2015 privind Codul fiscal, cu modificările și completările ulterioare (L199, 67.2).</w:t>
      </w:r>
    </w:p>
    <w:p w14:paraId="51321DB8" w14:textId="77777777" w:rsidR="00F411DF" w:rsidRDefault="00000000">
      <w:pPr>
        <w:numPr>
          <w:ilvl w:val="0"/>
          <w:numId w:val="2"/>
        </w:numPr>
        <w:pBdr>
          <w:top w:val="nil"/>
          <w:left w:val="nil"/>
          <w:bottom w:val="nil"/>
          <w:right w:val="nil"/>
          <w:between w:val="nil"/>
        </w:pBdr>
        <w:spacing w:after="125"/>
      </w:pPr>
      <w:r>
        <w:rPr>
          <w:color w:val="000000"/>
        </w:rPr>
        <w:t>Studentul-doctorand poate desfășura activități didactice remunerate, în limita normei de asistent universitar, în conformitate cu legislația în vigoare, putând fi încadrați de către UB ca asistenți de cercetare sau asistenți universitari, pe perioadă determinată, în urma unui concurs (L199, 67.1–3).</w:t>
      </w:r>
    </w:p>
    <w:p w14:paraId="0AAAF802" w14:textId="77777777" w:rsidR="00F411DF" w:rsidRDefault="00000000">
      <w:pPr>
        <w:numPr>
          <w:ilvl w:val="0"/>
          <w:numId w:val="2"/>
        </w:numPr>
        <w:pBdr>
          <w:top w:val="nil"/>
          <w:left w:val="nil"/>
          <w:bottom w:val="nil"/>
          <w:right w:val="nil"/>
          <w:between w:val="nil"/>
        </w:pBdr>
        <w:spacing w:after="125"/>
        <w:rPr>
          <w:color w:val="000000"/>
        </w:rPr>
      </w:pPr>
      <w:r>
        <w:rPr>
          <w:color w:val="000000"/>
        </w:rPr>
        <w:t xml:space="preserve">Studentul-doctorand încadrat ca asistent de cercetare poate desfășura activități didactice remunerate în regim de plata cu ora, în conformitate cu legislația în vigoare (RC 13.6). </w:t>
      </w:r>
    </w:p>
    <w:p w14:paraId="5BF9283C" w14:textId="77777777" w:rsidR="00F411DF" w:rsidRDefault="00000000">
      <w:pPr>
        <w:numPr>
          <w:ilvl w:val="0"/>
          <w:numId w:val="2"/>
        </w:numPr>
        <w:pBdr>
          <w:top w:val="nil"/>
          <w:left w:val="nil"/>
          <w:bottom w:val="nil"/>
          <w:right w:val="nil"/>
          <w:between w:val="nil"/>
        </w:pBdr>
        <w:spacing w:after="125"/>
      </w:pPr>
      <w:r>
        <w:rPr>
          <w:color w:val="000000"/>
        </w:rPr>
        <w:t>Perioada desfășurării studiilor universitare de doctorat este asimilată, conform legislației domeniului pensiilor, pentru stabilirea stagiului de cotizare (L199, 68.1).</w:t>
      </w:r>
    </w:p>
    <w:p w14:paraId="008978E4" w14:textId="77777777" w:rsidR="00F411DF" w:rsidRDefault="00000000">
      <w:pPr>
        <w:numPr>
          <w:ilvl w:val="0"/>
          <w:numId w:val="2"/>
        </w:numPr>
        <w:pBdr>
          <w:top w:val="nil"/>
          <w:left w:val="nil"/>
          <w:bottom w:val="nil"/>
          <w:right w:val="nil"/>
          <w:between w:val="nil"/>
        </w:pBdr>
        <w:spacing w:after="125"/>
      </w:pPr>
      <w:r>
        <w:rPr>
          <w:color w:val="000000"/>
        </w:rPr>
        <w:t>După susținerea tezei de doctorat, UB eliberează o adeverință care atestă perioada în care studentul-doctorand a urmat studiile universitare de doctorat (L199, 68.2).</w:t>
      </w:r>
    </w:p>
    <w:p w14:paraId="34EF764E" w14:textId="77777777" w:rsidR="00F411DF" w:rsidRDefault="00000000">
      <w:pPr>
        <w:numPr>
          <w:ilvl w:val="0"/>
          <w:numId w:val="2"/>
        </w:numPr>
        <w:pBdr>
          <w:top w:val="nil"/>
          <w:left w:val="nil"/>
          <w:bottom w:val="nil"/>
          <w:right w:val="nil"/>
          <w:between w:val="nil"/>
        </w:pBdr>
        <w:spacing w:after="125"/>
      </w:pPr>
      <w:r>
        <w:rPr>
          <w:color w:val="000000"/>
        </w:rPr>
        <w:t>Calitatea de student-doctorand încetează la acordarea titlului de doctor sau la emiterea dispoziției de exmatriculare (RDUB 15.17).</w:t>
      </w:r>
    </w:p>
    <w:p w14:paraId="619A6002" w14:textId="77777777" w:rsidR="00F411DF" w:rsidRDefault="00000000">
      <w:pPr>
        <w:pStyle w:val="Heading2"/>
        <w:numPr>
          <w:ilvl w:val="1"/>
          <w:numId w:val="1"/>
        </w:numPr>
      </w:pPr>
      <w:bookmarkStart w:id="39" w:name="_db633zs9yo9i" w:colFirst="0" w:colLast="0"/>
      <w:bookmarkEnd w:id="39"/>
      <w:r>
        <w:t>Drepturile studentului-doctorand</w:t>
      </w:r>
    </w:p>
    <w:p w14:paraId="7A62119D" w14:textId="77777777" w:rsidR="00F411DF" w:rsidRDefault="00000000">
      <w:pPr>
        <w:numPr>
          <w:ilvl w:val="0"/>
          <w:numId w:val="2"/>
        </w:numPr>
        <w:pBdr>
          <w:top w:val="nil"/>
          <w:left w:val="nil"/>
          <w:bottom w:val="nil"/>
          <w:right w:val="nil"/>
          <w:between w:val="nil"/>
        </w:pBdr>
        <w:spacing w:after="125"/>
      </w:pPr>
      <w:r>
        <w:rPr>
          <w:color w:val="000000"/>
        </w:rPr>
        <w:t xml:space="preserve">Pe parcursul derulării programului de studii universitare de doctorat, studentul-doctorand are următoarele drepturi (RC 13.8): </w:t>
      </w:r>
    </w:p>
    <w:p w14:paraId="1F4AB750" w14:textId="77777777" w:rsidR="00F411DF" w:rsidRDefault="00000000">
      <w:pPr>
        <w:numPr>
          <w:ilvl w:val="1"/>
          <w:numId w:val="2"/>
        </w:numPr>
        <w:pBdr>
          <w:top w:val="nil"/>
          <w:left w:val="nil"/>
          <w:bottom w:val="nil"/>
          <w:right w:val="nil"/>
          <w:between w:val="nil"/>
        </w:pBdr>
        <w:spacing w:after="125"/>
      </w:pPr>
      <w:r>
        <w:rPr>
          <w:color w:val="000000"/>
        </w:rPr>
        <w:t xml:space="preserve">să beneficieze de sprijinul, îndrumarea și coordonarea conducătorului de doctorat; </w:t>
      </w:r>
    </w:p>
    <w:p w14:paraId="10673488" w14:textId="77777777" w:rsidR="00F411DF" w:rsidRDefault="00000000">
      <w:pPr>
        <w:numPr>
          <w:ilvl w:val="1"/>
          <w:numId w:val="2"/>
        </w:numPr>
        <w:pBdr>
          <w:top w:val="nil"/>
          <w:left w:val="nil"/>
          <w:bottom w:val="nil"/>
          <w:right w:val="nil"/>
          <w:between w:val="nil"/>
        </w:pBdr>
        <w:spacing w:after="125"/>
      </w:pPr>
      <w:r>
        <w:rPr>
          <w:color w:val="000000"/>
        </w:rPr>
        <w:t xml:space="preserve">să participe la seminarele sau reuniunile de lucru ale personalului de cercetare-dezvoltare din cadrul UB atunci când sunt în discuție teme relevante pentru studiile universitare de doctorat; </w:t>
      </w:r>
    </w:p>
    <w:p w14:paraId="62570F49" w14:textId="77777777" w:rsidR="00F411DF" w:rsidRDefault="00000000">
      <w:pPr>
        <w:numPr>
          <w:ilvl w:val="1"/>
          <w:numId w:val="2"/>
        </w:numPr>
        <w:pBdr>
          <w:top w:val="nil"/>
          <w:left w:val="nil"/>
          <w:bottom w:val="nil"/>
          <w:right w:val="nil"/>
          <w:between w:val="nil"/>
        </w:pBdr>
        <w:spacing w:after="125"/>
      </w:pPr>
      <w:r>
        <w:rPr>
          <w:color w:val="000000"/>
        </w:rPr>
        <w:t xml:space="preserve">să fie reprezentat în forurile decizionale ale școlii doctorale, potrivit prevederilor prezentului regulament; </w:t>
      </w:r>
    </w:p>
    <w:p w14:paraId="40F2411B" w14:textId="77777777" w:rsidR="00F411DF" w:rsidRDefault="00000000">
      <w:pPr>
        <w:numPr>
          <w:ilvl w:val="1"/>
          <w:numId w:val="2"/>
        </w:numPr>
        <w:pBdr>
          <w:top w:val="nil"/>
          <w:left w:val="nil"/>
          <w:bottom w:val="nil"/>
          <w:right w:val="nil"/>
          <w:between w:val="nil"/>
        </w:pBdr>
        <w:spacing w:after="125"/>
      </w:pPr>
      <w:r>
        <w:rPr>
          <w:color w:val="000000"/>
        </w:rPr>
        <w:t xml:space="preserve">să acceseze și să utilizeze infrastructura de cercetare a UB, incluzând logistica, centrele de documentare, bibliotecile (inclusiv baze de date </w:t>
      </w:r>
      <w:r>
        <w:rPr>
          <w:color w:val="000000"/>
        </w:rPr>
        <w:lastRenderedPageBreak/>
        <w:t xml:space="preserve">internaționale) și echipamentele școlii doctorale și ale UB pentru elaborarea proiectelor de cercetare și a tezei de doctorat; </w:t>
      </w:r>
    </w:p>
    <w:p w14:paraId="28B87DA1" w14:textId="77777777" w:rsidR="00F411DF" w:rsidRDefault="00000000">
      <w:pPr>
        <w:numPr>
          <w:ilvl w:val="1"/>
          <w:numId w:val="2"/>
        </w:numPr>
        <w:pBdr>
          <w:top w:val="nil"/>
          <w:left w:val="nil"/>
          <w:bottom w:val="nil"/>
          <w:right w:val="nil"/>
          <w:between w:val="nil"/>
        </w:pBdr>
        <w:spacing w:after="125"/>
      </w:pPr>
      <w:r>
        <w:rPr>
          <w:color w:val="000000"/>
        </w:rPr>
        <w:t xml:space="preserve">să se înscrie la cursurile și seminarele organizate de alte școli doctorale, cu respectarea normativelor stabilite de acestea (RDUB 15.3.c); </w:t>
      </w:r>
    </w:p>
    <w:p w14:paraId="48B854A4" w14:textId="77777777" w:rsidR="00F411DF" w:rsidRDefault="00000000">
      <w:pPr>
        <w:numPr>
          <w:ilvl w:val="1"/>
          <w:numId w:val="2"/>
        </w:numPr>
        <w:pBdr>
          <w:top w:val="nil"/>
          <w:left w:val="nil"/>
          <w:bottom w:val="nil"/>
          <w:right w:val="nil"/>
          <w:between w:val="nil"/>
        </w:pBdr>
        <w:spacing w:after="125"/>
      </w:pPr>
      <w:r>
        <w:rPr>
          <w:color w:val="000000"/>
        </w:rPr>
        <w:t xml:space="preserve">să lucreze împreună cu echipe de cercetători din cadrul UB sau din cadrul unor unități de cercetare-dezvoltare care au încheiat acorduri sau parteneriate instituționale cu UB, fiind încurajate și sprijinite inițiativele cu caracter interdisciplinar; </w:t>
      </w:r>
    </w:p>
    <w:p w14:paraId="6293F889" w14:textId="77777777" w:rsidR="00F411DF" w:rsidRDefault="00000000">
      <w:pPr>
        <w:numPr>
          <w:ilvl w:val="1"/>
          <w:numId w:val="2"/>
        </w:numPr>
        <w:pBdr>
          <w:top w:val="nil"/>
          <w:left w:val="nil"/>
          <w:bottom w:val="nil"/>
          <w:right w:val="nil"/>
          <w:between w:val="nil"/>
        </w:pBdr>
        <w:spacing w:after="125"/>
      </w:pPr>
      <w:r>
        <w:rPr>
          <w:color w:val="000000"/>
        </w:rPr>
        <w:t>să fie integrat în echipele de proiecte de cercetare din cadrul UB care desfășoară activități relevante pentru subiectul tezei de doctorat, inclusiv prin participarea la procesul de redactare și depunere a cererilor de finanțare;</w:t>
      </w:r>
    </w:p>
    <w:p w14:paraId="61B27B41" w14:textId="77777777" w:rsidR="00F411DF" w:rsidRDefault="00000000">
      <w:pPr>
        <w:numPr>
          <w:ilvl w:val="1"/>
          <w:numId w:val="2"/>
        </w:numPr>
        <w:pBdr>
          <w:top w:val="nil"/>
          <w:left w:val="nil"/>
          <w:bottom w:val="nil"/>
          <w:right w:val="nil"/>
          <w:between w:val="nil"/>
        </w:pBdr>
        <w:spacing w:after="125"/>
      </w:pPr>
      <w:r>
        <w:rPr>
          <w:color w:val="000000"/>
        </w:rPr>
        <w:t>să beneficieze de mobilități naționale sau internaționale;</w:t>
      </w:r>
    </w:p>
    <w:p w14:paraId="172F6480" w14:textId="77777777" w:rsidR="00F411DF" w:rsidRDefault="00000000">
      <w:pPr>
        <w:numPr>
          <w:ilvl w:val="1"/>
          <w:numId w:val="2"/>
        </w:numPr>
        <w:pBdr>
          <w:top w:val="nil"/>
          <w:left w:val="nil"/>
          <w:bottom w:val="nil"/>
          <w:right w:val="nil"/>
          <w:between w:val="nil"/>
        </w:pBdr>
        <w:spacing w:after="125"/>
      </w:pPr>
      <w:r>
        <w:rPr>
          <w:color w:val="000000"/>
        </w:rPr>
        <w:t>să beneficieze de sprijin instituțional pentru a participa la conferințe sau congrese științifice, ateliere de lucru, școli de vară ori iarnă și seminare naționale și internaționale în domeniul în care și-a ales teza de doctorat, în conformitate cu MIP;</w:t>
      </w:r>
    </w:p>
    <w:p w14:paraId="102F4DF5" w14:textId="77777777" w:rsidR="00F411DF" w:rsidRDefault="00000000">
      <w:pPr>
        <w:numPr>
          <w:ilvl w:val="1"/>
          <w:numId w:val="2"/>
        </w:numPr>
        <w:pBdr>
          <w:top w:val="nil"/>
          <w:left w:val="nil"/>
          <w:bottom w:val="nil"/>
          <w:right w:val="nil"/>
          <w:between w:val="nil"/>
        </w:pBdr>
        <w:spacing w:after="125"/>
      </w:pPr>
      <w:r>
        <w:rPr>
          <w:color w:val="000000"/>
        </w:rPr>
        <w:t>să participe la sesiunile de comunicări științifice organizate de școala doctorală sau/și de UB;</w:t>
      </w:r>
    </w:p>
    <w:p w14:paraId="01CE601D" w14:textId="77777777" w:rsidR="00F411DF" w:rsidRDefault="00000000">
      <w:pPr>
        <w:numPr>
          <w:ilvl w:val="1"/>
          <w:numId w:val="2"/>
        </w:numPr>
        <w:pBdr>
          <w:top w:val="nil"/>
          <w:left w:val="nil"/>
          <w:bottom w:val="nil"/>
          <w:right w:val="nil"/>
          <w:between w:val="nil"/>
        </w:pBdr>
        <w:spacing w:after="125"/>
      </w:pPr>
      <w:r>
        <w:rPr>
          <w:color w:val="000000"/>
        </w:rPr>
        <w:t xml:space="preserve">să fie informat cu privire la curriculumul studiilor universitare de doctorat din cadrul școlii doctorale; </w:t>
      </w:r>
    </w:p>
    <w:p w14:paraId="6549DD2C" w14:textId="77777777" w:rsidR="00F411DF" w:rsidRDefault="00000000">
      <w:pPr>
        <w:numPr>
          <w:ilvl w:val="1"/>
          <w:numId w:val="2"/>
        </w:numPr>
        <w:pBdr>
          <w:top w:val="nil"/>
          <w:left w:val="nil"/>
          <w:bottom w:val="nil"/>
          <w:right w:val="nil"/>
          <w:between w:val="nil"/>
        </w:pBdr>
        <w:spacing w:after="125"/>
      </w:pPr>
      <w:r>
        <w:rPr>
          <w:color w:val="000000"/>
        </w:rPr>
        <w:t>să beneficieze de serviciile-suport pentru studenți, existente la nivelul UB, inclusiv de cele pentru cazare și cantină;</w:t>
      </w:r>
    </w:p>
    <w:p w14:paraId="5DB6DA5E" w14:textId="77777777" w:rsidR="00F411DF" w:rsidRDefault="00000000">
      <w:pPr>
        <w:numPr>
          <w:ilvl w:val="1"/>
          <w:numId w:val="2"/>
        </w:numPr>
        <w:pBdr>
          <w:top w:val="nil"/>
          <w:left w:val="nil"/>
          <w:bottom w:val="nil"/>
          <w:right w:val="nil"/>
          <w:between w:val="nil"/>
        </w:pBdr>
        <w:spacing w:after="125"/>
      </w:pPr>
      <w:r>
        <w:rPr>
          <w:color w:val="000000"/>
        </w:rPr>
        <w:t xml:space="preserve">să solicite sprijin în conformitate cu Metodologia privind acordarea burselor și altor forme de sprijin aprobată la nivelul UB (RDUB 15.3.k). </w:t>
      </w:r>
    </w:p>
    <w:p w14:paraId="4AE442E1" w14:textId="77777777" w:rsidR="00F411DF" w:rsidRDefault="00000000">
      <w:pPr>
        <w:pStyle w:val="Heading2"/>
        <w:numPr>
          <w:ilvl w:val="1"/>
          <w:numId w:val="1"/>
        </w:numPr>
      </w:pPr>
      <w:bookmarkStart w:id="40" w:name="_yz514pyfknlh" w:colFirst="0" w:colLast="0"/>
      <w:bookmarkEnd w:id="40"/>
      <w:r>
        <w:t>Obligațiile studentului-doctorand</w:t>
      </w:r>
    </w:p>
    <w:p w14:paraId="31E69FCF" w14:textId="77777777" w:rsidR="00F411DF" w:rsidRDefault="00000000">
      <w:pPr>
        <w:numPr>
          <w:ilvl w:val="0"/>
          <w:numId w:val="2"/>
        </w:numPr>
        <w:pBdr>
          <w:top w:val="nil"/>
          <w:left w:val="nil"/>
          <w:bottom w:val="nil"/>
          <w:right w:val="nil"/>
          <w:between w:val="nil"/>
        </w:pBdr>
        <w:spacing w:after="125"/>
      </w:pPr>
      <w:bookmarkStart w:id="41" w:name="_7091dhem1bv1" w:colFirst="0" w:colLast="0"/>
      <w:bookmarkEnd w:id="41"/>
      <w:r>
        <w:rPr>
          <w:color w:val="000000"/>
        </w:rPr>
        <w:t xml:space="preserve">Studentul-doctorand are următoarele obligații (RC 13.9; RDUB 15.4): </w:t>
      </w:r>
    </w:p>
    <w:p w14:paraId="778D9B84" w14:textId="77777777" w:rsidR="00F411DF" w:rsidRDefault="00000000">
      <w:pPr>
        <w:numPr>
          <w:ilvl w:val="1"/>
          <w:numId w:val="2"/>
        </w:numPr>
        <w:pBdr>
          <w:top w:val="nil"/>
          <w:left w:val="nil"/>
          <w:bottom w:val="nil"/>
          <w:right w:val="nil"/>
          <w:between w:val="nil"/>
        </w:pBdr>
        <w:spacing w:after="125"/>
      </w:pPr>
      <w:r>
        <w:rPr>
          <w:color w:val="000000"/>
        </w:rPr>
        <w:t xml:space="preserve">să respecte programul și termenele stabilite împreună cu conducătorul de doctorat și să își îndeplinească obligațiile de susținere a lucrărilor și de prezentare a rezultatelor cercetării; </w:t>
      </w:r>
    </w:p>
    <w:p w14:paraId="0E94168F" w14:textId="77777777" w:rsidR="00F411DF" w:rsidRDefault="00000000">
      <w:pPr>
        <w:numPr>
          <w:ilvl w:val="1"/>
          <w:numId w:val="2"/>
        </w:numPr>
        <w:pBdr>
          <w:top w:val="nil"/>
          <w:left w:val="nil"/>
          <w:bottom w:val="nil"/>
          <w:right w:val="nil"/>
          <w:between w:val="nil"/>
        </w:pBdr>
        <w:spacing w:after="125"/>
      </w:pPr>
      <w:r>
        <w:rPr>
          <w:color w:val="000000"/>
        </w:rPr>
        <w:t>să ceară revizuirea de către conducătorul de doctorat a lucrărilor pregătite pentru publicare (în contextul studiilor doctorale), să urmeze îndrumările oferite și să le publice doar după acordul conducătorului;</w:t>
      </w:r>
    </w:p>
    <w:p w14:paraId="62322C50" w14:textId="77777777" w:rsidR="00F411DF" w:rsidRDefault="00000000">
      <w:pPr>
        <w:numPr>
          <w:ilvl w:val="1"/>
          <w:numId w:val="2"/>
        </w:numPr>
        <w:pBdr>
          <w:top w:val="nil"/>
          <w:left w:val="nil"/>
          <w:bottom w:val="nil"/>
          <w:right w:val="nil"/>
          <w:between w:val="nil"/>
        </w:pBdr>
        <w:spacing w:after="125"/>
      </w:pPr>
      <w:r>
        <w:rPr>
          <w:color w:val="000000"/>
        </w:rPr>
        <w:lastRenderedPageBreak/>
        <w:t xml:space="preserve">să susțină, la solicitarea sa, cel puțin o dată la 12 luni, o prezentare a progresului programului său de cercetare științifică în fața comisiei de îndrumare și integritate academică și a conducătorului de doctorat (a se vedea și mai jos, ‎Art. 78.d); </w:t>
      </w:r>
    </w:p>
    <w:p w14:paraId="39DAD407" w14:textId="77777777" w:rsidR="00F411DF" w:rsidRDefault="00000000">
      <w:pPr>
        <w:numPr>
          <w:ilvl w:val="1"/>
          <w:numId w:val="2"/>
        </w:numPr>
        <w:pBdr>
          <w:top w:val="nil"/>
          <w:left w:val="nil"/>
          <w:bottom w:val="nil"/>
          <w:right w:val="nil"/>
          <w:between w:val="nil"/>
        </w:pBdr>
        <w:spacing w:after="125"/>
      </w:pPr>
      <w:r>
        <w:rPr>
          <w:color w:val="000000"/>
        </w:rPr>
        <w:t xml:space="preserve">să fie în legătură permanentă cu conducătorul de doctorat; </w:t>
      </w:r>
    </w:p>
    <w:p w14:paraId="1B04D7A7" w14:textId="77777777" w:rsidR="00F411DF" w:rsidRDefault="00000000">
      <w:pPr>
        <w:numPr>
          <w:ilvl w:val="1"/>
          <w:numId w:val="2"/>
        </w:numPr>
        <w:pBdr>
          <w:top w:val="nil"/>
          <w:left w:val="nil"/>
          <w:bottom w:val="nil"/>
          <w:right w:val="nil"/>
          <w:between w:val="nil"/>
        </w:pBdr>
        <w:spacing w:after="125"/>
      </w:pPr>
      <w:r>
        <w:rPr>
          <w:color w:val="000000"/>
        </w:rPr>
        <w:t xml:space="preserve">să respecte disciplina instituțională, fără a-i fi îngrădită libertatea academică; </w:t>
      </w:r>
    </w:p>
    <w:p w14:paraId="23D1E39B" w14:textId="77777777" w:rsidR="00F411DF" w:rsidRDefault="00000000">
      <w:pPr>
        <w:numPr>
          <w:ilvl w:val="1"/>
          <w:numId w:val="2"/>
        </w:numPr>
        <w:pBdr>
          <w:top w:val="nil"/>
          <w:left w:val="nil"/>
          <w:bottom w:val="nil"/>
          <w:right w:val="nil"/>
          <w:between w:val="nil"/>
        </w:pBdr>
        <w:spacing w:after="125"/>
      </w:pPr>
      <w:r>
        <w:rPr>
          <w:color w:val="000000"/>
        </w:rPr>
        <w:t>să respecte politicile și principiile de etică, deontologie universitară și integritate academică pe parcursul studiilor universitare de doctorat și al elaborării tezei de doctorat.</w:t>
      </w:r>
    </w:p>
    <w:p w14:paraId="46158527" w14:textId="77777777" w:rsidR="00F411DF" w:rsidRDefault="00000000">
      <w:pPr>
        <w:pStyle w:val="Heading2"/>
        <w:numPr>
          <w:ilvl w:val="1"/>
          <w:numId w:val="1"/>
        </w:numPr>
      </w:pPr>
      <w:bookmarkStart w:id="42" w:name="_qiyq0arvpr2k" w:colFirst="0" w:colLast="0"/>
      <w:bookmarkEnd w:id="42"/>
      <w:r>
        <w:t>Exmatricularea studenților-doctoranzi</w:t>
      </w:r>
    </w:p>
    <w:p w14:paraId="42A20CD3" w14:textId="77777777" w:rsidR="00F411DF" w:rsidRDefault="00000000">
      <w:pPr>
        <w:numPr>
          <w:ilvl w:val="0"/>
          <w:numId w:val="2"/>
        </w:numPr>
        <w:pBdr>
          <w:top w:val="nil"/>
          <w:left w:val="nil"/>
          <w:bottom w:val="nil"/>
          <w:right w:val="nil"/>
          <w:between w:val="nil"/>
        </w:pBdr>
        <w:spacing w:after="125"/>
      </w:pPr>
      <w:r>
        <w:rPr>
          <w:color w:val="000000"/>
        </w:rPr>
        <w:t>Exmatricularea doctoranzilor poate avea loc în următoarele situații:</w:t>
      </w:r>
    </w:p>
    <w:p w14:paraId="5DD2C475" w14:textId="77777777" w:rsidR="00F411DF" w:rsidRDefault="00000000">
      <w:pPr>
        <w:numPr>
          <w:ilvl w:val="1"/>
          <w:numId w:val="2"/>
        </w:numPr>
        <w:pBdr>
          <w:top w:val="nil"/>
          <w:left w:val="nil"/>
          <w:bottom w:val="nil"/>
          <w:right w:val="nil"/>
          <w:between w:val="nil"/>
        </w:pBdr>
        <w:spacing w:after="125"/>
      </w:pPr>
      <w:r>
        <w:rPr>
          <w:color w:val="000000"/>
        </w:rPr>
        <w:t>la cererea studentului-doctorand;</w:t>
      </w:r>
    </w:p>
    <w:p w14:paraId="79C7931E" w14:textId="77777777" w:rsidR="00F411DF" w:rsidRDefault="00000000">
      <w:pPr>
        <w:numPr>
          <w:ilvl w:val="1"/>
          <w:numId w:val="2"/>
        </w:numPr>
        <w:pBdr>
          <w:top w:val="nil"/>
          <w:left w:val="nil"/>
          <w:bottom w:val="nil"/>
          <w:right w:val="nil"/>
          <w:between w:val="nil"/>
        </w:pBdr>
        <w:spacing w:after="125"/>
      </w:pPr>
      <w:r>
        <w:rPr>
          <w:color w:val="000000"/>
        </w:rPr>
        <w:t>din oficiu, la încetarea perioadei de studii menționate în contractul de studii, cumulată cu eventualele întreruperi și prelungiri aprobate, dacă, până la data expirării contractului, studentul-doctorand nu a depus oficial teza de doctorat în vederea susținerii publice sau nu i-a fost aprobată o prelungire sau amânarea susținerii;</w:t>
      </w:r>
    </w:p>
    <w:p w14:paraId="7863E533" w14:textId="77777777" w:rsidR="00F411DF" w:rsidRDefault="00000000">
      <w:pPr>
        <w:numPr>
          <w:ilvl w:val="1"/>
          <w:numId w:val="2"/>
        </w:numPr>
        <w:pBdr>
          <w:top w:val="nil"/>
          <w:left w:val="nil"/>
          <w:bottom w:val="nil"/>
          <w:right w:val="nil"/>
          <w:between w:val="nil"/>
        </w:pBdr>
        <w:spacing w:after="125"/>
      </w:pPr>
      <w:r>
        <w:rPr>
          <w:color w:val="000000"/>
        </w:rPr>
        <w:t>în urma rezilierii contractului de către UB, pe motivul neîndeplinirii sau întârzierii îndeplinirii de către doctorand a obligațiilor contractuale;</w:t>
      </w:r>
    </w:p>
    <w:p w14:paraId="2B5CC6BF" w14:textId="77777777" w:rsidR="00F411DF" w:rsidRDefault="00000000">
      <w:pPr>
        <w:numPr>
          <w:ilvl w:val="1"/>
          <w:numId w:val="2"/>
        </w:numPr>
        <w:pBdr>
          <w:top w:val="nil"/>
          <w:left w:val="nil"/>
          <w:bottom w:val="nil"/>
          <w:right w:val="nil"/>
          <w:between w:val="nil"/>
        </w:pBdr>
        <w:spacing w:after="125"/>
      </w:pPr>
      <w:r>
        <w:rPr>
          <w:color w:val="000000"/>
        </w:rPr>
        <w:t>la propunerea conducătorului de doctorat sau a conducerii școlii doctorale, pe motivul nerespectării obligațiilor academice, de cercetare și studiu, precum și a disciplinei academice (a se vedea mai sus, ‎Art. 117);</w:t>
      </w:r>
    </w:p>
    <w:p w14:paraId="2141528C" w14:textId="77777777" w:rsidR="00F411DF" w:rsidRDefault="00000000">
      <w:pPr>
        <w:numPr>
          <w:ilvl w:val="1"/>
          <w:numId w:val="2"/>
        </w:numPr>
        <w:pBdr>
          <w:top w:val="nil"/>
          <w:left w:val="nil"/>
          <w:bottom w:val="nil"/>
          <w:right w:val="nil"/>
          <w:between w:val="nil"/>
        </w:pBdr>
        <w:spacing w:after="125"/>
      </w:pPr>
      <w:r>
        <w:rPr>
          <w:color w:val="000000"/>
        </w:rPr>
        <w:t>ca sancțiune pentru încălcarea normelor de etică, deontologie și integritate academică, pe baza unei hotărâri a Comisiei de etică, pusă în aplicare printr-o decizie a Rectorului (L199, 174);</w:t>
      </w:r>
    </w:p>
    <w:p w14:paraId="6208916F" w14:textId="77777777" w:rsidR="00F411DF" w:rsidRDefault="00000000">
      <w:pPr>
        <w:numPr>
          <w:ilvl w:val="1"/>
          <w:numId w:val="2"/>
        </w:numPr>
        <w:pBdr>
          <w:top w:val="nil"/>
          <w:left w:val="nil"/>
          <w:bottom w:val="nil"/>
          <w:right w:val="nil"/>
          <w:between w:val="nil"/>
        </w:pBdr>
        <w:spacing w:after="125"/>
      </w:pPr>
      <w:r>
        <w:rPr>
          <w:color w:val="000000"/>
        </w:rPr>
        <w:t>în cazul în care, în urma respingerii tezei de doctorat la susținerea publică și solicitarea unei a doua susțineri, nici la aceasta din urmă nu sunt îndeplinite cerințele minimale pentru acordarea titlului de doctor (L199, 71.10; v. și mai jos, ‎Art. 250).</w:t>
      </w:r>
    </w:p>
    <w:p w14:paraId="7DC04196" w14:textId="77777777" w:rsidR="00F411DF" w:rsidRDefault="00000000">
      <w:pPr>
        <w:pStyle w:val="Heading2"/>
        <w:numPr>
          <w:ilvl w:val="1"/>
          <w:numId w:val="1"/>
        </w:numPr>
      </w:pPr>
      <w:r>
        <w:lastRenderedPageBreak/>
        <w:t>Prevenirea abandonării studiilor și a exmatriculării</w:t>
      </w:r>
    </w:p>
    <w:p w14:paraId="53A117C5" w14:textId="77777777" w:rsidR="00F411DF" w:rsidRDefault="00000000">
      <w:pPr>
        <w:numPr>
          <w:ilvl w:val="0"/>
          <w:numId w:val="2"/>
        </w:numPr>
        <w:pBdr>
          <w:top w:val="nil"/>
          <w:left w:val="nil"/>
          <w:bottom w:val="nil"/>
          <w:right w:val="nil"/>
          <w:between w:val="nil"/>
        </w:pBdr>
        <w:spacing w:after="125"/>
      </w:pPr>
      <w:r>
        <w:rPr>
          <w:color w:val="000000"/>
        </w:rPr>
        <w:t xml:space="preserve">Pentru ca rata de exmatriculare a studenților-doctoranzi, inclusiv în urma renunțării la studii, să nu depășească 30%, la 3, respectiv 4 ani de la admitere (MEv B122), în cadrul SDTSR se aplică </w:t>
      </w:r>
      <w:r>
        <w:rPr>
          <w:i/>
          <w:iCs/>
          <w:color w:val="000000"/>
        </w:rPr>
        <w:t>Programul de prevenire a abandonului studiilor universitare de doctorat</w:t>
      </w:r>
      <w:r>
        <w:rPr>
          <w:color w:val="000000"/>
        </w:rPr>
        <w:t xml:space="preserve"> stabilit de CSUD (2019), luându-se, printre altele, următoarele măsuri:</w:t>
      </w:r>
    </w:p>
    <w:p w14:paraId="6619B934" w14:textId="77777777" w:rsidR="00F411DF" w:rsidRDefault="00000000">
      <w:pPr>
        <w:numPr>
          <w:ilvl w:val="1"/>
          <w:numId w:val="2"/>
        </w:numPr>
        <w:pBdr>
          <w:top w:val="nil"/>
          <w:left w:val="nil"/>
          <w:bottom w:val="nil"/>
          <w:right w:val="nil"/>
          <w:between w:val="nil"/>
        </w:pBdr>
        <w:spacing w:after="125"/>
      </w:pPr>
      <w:r>
        <w:rPr>
          <w:color w:val="000000"/>
        </w:rPr>
        <w:t>în evidența doctoranzilor de la secretariat se va menționa riscul de abandon în cazul studenților-doctoranzi aflați în perioade de prelungire sau în cazul în care membrii comisiei de îndrumare identifică aspecte în activitatea doctorandului care semnalează riscul de abandon (v. mai jos, lit. ‎c);</w:t>
      </w:r>
    </w:p>
    <w:p w14:paraId="03E2FB87" w14:textId="77777777" w:rsidR="00F411DF" w:rsidRDefault="00000000">
      <w:pPr>
        <w:numPr>
          <w:ilvl w:val="1"/>
          <w:numId w:val="2"/>
        </w:numPr>
        <w:pBdr>
          <w:top w:val="nil"/>
          <w:left w:val="nil"/>
          <w:bottom w:val="nil"/>
          <w:right w:val="nil"/>
          <w:between w:val="nil"/>
        </w:pBdr>
        <w:spacing w:after="125"/>
      </w:pPr>
      <w:r>
        <w:rPr>
          <w:color w:val="000000"/>
        </w:rPr>
        <w:t xml:space="preserve">conducătorii de doctorat și membrii comisiei de îndrumare și integritate academică vor prelua activitățile de mentorat menționate în </w:t>
      </w:r>
      <w:r>
        <w:rPr>
          <w:i/>
          <w:iCs/>
          <w:color w:val="000000"/>
        </w:rPr>
        <w:t>Programul de prevenire</w:t>
      </w:r>
      <w:r>
        <w:rPr>
          <w:color w:val="000000"/>
        </w:rPr>
        <w:t xml:space="preserve"> menționat mai sus, cap. I;</w:t>
      </w:r>
      <w:r>
        <w:rPr>
          <w:color w:val="000000"/>
          <w:vertAlign w:val="superscript"/>
        </w:rPr>
        <w:footnoteReference w:id="1"/>
      </w:r>
    </w:p>
    <w:p w14:paraId="35D81248" w14:textId="77777777" w:rsidR="00F411DF" w:rsidRDefault="00000000">
      <w:pPr>
        <w:numPr>
          <w:ilvl w:val="1"/>
          <w:numId w:val="2"/>
        </w:numPr>
        <w:pBdr>
          <w:top w:val="nil"/>
          <w:left w:val="nil"/>
          <w:bottom w:val="nil"/>
          <w:right w:val="nil"/>
          <w:between w:val="nil"/>
        </w:pBdr>
        <w:spacing w:after="125"/>
      </w:pPr>
      <w:bookmarkStart w:id="43" w:name="_hje74qqagfjw" w:colFirst="0" w:colLast="0"/>
      <w:bookmarkEnd w:id="43"/>
      <w:r>
        <w:rPr>
          <w:color w:val="000000"/>
        </w:rPr>
        <w:t xml:space="preserve">membrii comisiei de îndrumare și integritate academică monitorizează evoluția programului doctoral și semnalează conducerii SDTSR riscul de abandon, propunând măsuri pentru prevenirea acestuia, atunci când observă indicii cum ar fi: </w:t>
      </w:r>
    </w:p>
    <w:p w14:paraId="3D421C63" w14:textId="77777777" w:rsidR="00F411DF" w:rsidRDefault="00000000">
      <w:pPr>
        <w:numPr>
          <w:ilvl w:val="2"/>
          <w:numId w:val="2"/>
        </w:numPr>
        <w:pBdr>
          <w:top w:val="nil"/>
          <w:left w:val="nil"/>
          <w:bottom w:val="nil"/>
          <w:right w:val="nil"/>
          <w:between w:val="nil"/>
        </w:pBdr>
        <w:spacing w:after="125"/>
      </w:pPr>
      <w:r>
        <w:rPr>
          <w:color w:val="000000"/>
        </w:rPr>
        <w:t xml:space="preserve">întârzieri constante în parcurgerea programului de pregătire, </w:t>
      </w:r>
    </w:p>
    <w:p w14:paraId="2C47DFB4" w14:textId="77777777" w:rsidR="00F411DF" w:rsidRDefault="00000000">
      <w:pPr>
        <w:numPr>
          <w:ilvl w:val="2"/>
          <w:numId w:val="2"/>
        </w:numPr>
        <w:pBdr>
          <w:top w:val="nil"/>
          <w:left w:val="nil"/>
          <w:bottom w:val="nil"/>
          <w:right w:val="nil"/>
          <w:between w:val="nil"/>
        </w:pBdr>
        <w:spacing w:after="125"/>
      </w:pPr>
      <w:r>
        <w:rPr>
          <w:color w:val="000000"/>
        </w:rPr>
        <w:t xml:space="preserve">deficiențe de comunicare cu conducătorul de doctorat, </w:t>
      </w:r>
    </w:p>
    <w:p w14:paraId="5C5DB8C8" w14:textId="77777777" w:rsidR="00F411DF" w:rsidRDefault="00000000">
      <w:pPr>
        <w:numPr>
          <w:ilvl w:val="2"/>
          <w:numId w:val="2"/>
        </w:numPr>
        <w:pBdr>
          <w:top w:val="nil"/>
          <w:left w:val="nil"/>
          <w:bottom w:val="nil"/>
          <w:right w:val="nil"/>
          <w:between w:val="nil"/>
        </w:pBdr>
        <w:spacing w:after="125"/>
      </w:pPr>
      <w:r>
        <w:rPr>
          <w:color w:val="000000"/>
        </w:rPr>
        <w:t xml:space="preserve">absentarea de la întâlniri ale doctoranzilor, </w:t>
      </w:r>
    </w:p>
    <w:p w14:paraId="1286B9EF" w14:textId="77777777" w:rsidR="00F411DF" w:rsidRDefault="00000000">
      <w:pPr>
        <w:numPr>
          <w:ilvl w:val="2"/>
          <w:numId w:val="2"/>
        </w:numPr>
        <w:pBdr>
          <w:top w:val="nil"/>
          <w:left w:val="nil"/>
          <w:bottom w:val="nil"/>
          <w:right w:val="nil"/>
          <w:between w:val="nil"/>
        </w:pBdr>
        <w:spacing w:after="125"/>
      </w:pPr>
      <w:r>
        <w:rPr>
          <w:color w:val="000000"/>
        </w:rPr>
        <w:t xml:space="preserve">lipsa participării la manifestările științifice pentru doctoranzi, </w:t>
      </w:r>
    </w:p>
    <w:p w14:paraId="5597C12B" w14:textId="77777777" w:rsidR="00F411DF" w:rsidRDefault="00000000">
      <w:pPr>
        <w:numPr>
          <w:ilvl w:val="2"/>
          <w:numId w:val="2"/>
        </w:numPr>
        <w:pBdr>
          <w:top w:val="nil"/>
          <w:left w:val="nil"/>
          <w:bottom w:val="nil"/>
          <w:right w:val="nil"/>
          <w:between w:val="nil"/>
        </w:pBdr>
        <w:spacing w:after="125"/>
      </w:pPr>
      <w:r>
        <w:rPr>
          <w:color w:val="000000"/>
        </w:rPr>
        <w:t xml:space="preserve">feedback negativ repetat din partea conducătorului de doctorat fără a se constata îmbunătățiri, </w:t>
      </w:r>
    </w:p>
    <w:p w14:paraId="39DA6311" w14:textId="77777777" w:rsidR="00F411DF" w:rsidRDefault="00000000">
      <w:pPr>
        <w:numPr>
          <w:ilvl w:val="2"/>
          <w:numId w:val="2"/>
        </w:numPr>
        <w:pBdr>
          <w:top w:val="nil"/>
          <w:left w:val="nil"/>
          <w:bottom w:val="nil"/>
          <w:right w:val="nil"/>
          <w:between w:val="nil"/>
        </w:pBdr>
        <w:spacing w:after="125"/>
      </w:pPr>
      <w:r>
        <w:rPr>
          <w:color w:val="000000"/>
        </w:rPr>
        <w:t xml:space="preserve">probleme familiale și personale, </w:t>
      </w:r>
    </w:p>
    <w:p w14:paraId="0A1751DB" w14:textId="77777777" w:rsidR="00F411DF" w:rsidRDefault="00000000">
      <w:pPr>
        <w:numPr>
          <w:ilvl w:val="2"/>
          <w:numId w:val="2"/>
        </w:numPr>
        <w:pBdr>
          <w:top w:val="nil"/>
          <w:left w:val="nil"/>
          <w:bottom w:val="nil"/>
          <w:right w:val="nil"/>
          <w:between w:val="nil"/>
        </w:pBdr>
        <w:spacing w:after="125"/>
      </w:pPr>
      <w:r>
        <w:rPr>
          <w:color w:val="000000"/>
        </w:rPr>
        <w:t xml:space="preserve">incertitudine în privința direcției de cercetare, </w:t>
      </w:r>
    </w:p>
    <w:p w14:paraId="3BABE765" w14:textId="77777777" w:rsidR="00F411DF" w:rsidRDefault="00000000">
      <w:pPr>
        <w:numPr>
          <w:ilvl w:val="2"/>
          <w:numId w:val="2"/>
        </w:numPr>
        <w:pBdr>
          <w:top w:val="nil"/>
          <w:left w:val="nil"/>
          <w:bottom w:val="nil"/>
          <w:right w:val="nil"/>
          <w:between w:val="nil"/>
        </w:pBdr>
        <w:spacing w:after="125"/>
      </w:pPr>
      <w:r>
        <w:rPr>
          <w:color w:val="000000"/>
        </w:rPr>
        <w:t>menționarea îndoielilor privind capacitatea de a finaliza teza ș.a.;</w:t>
      </w:r>
    </w:p>
    <w:p w14:paraId="4CD8E74E" w14:textId="77777777" w:rsidR="00F411DF" w:rsidRDefault="00000000">
      <w:pPr>
        <w:numPr>
          <w:ilvl w:val="1"/>
          <w:numId w:val="2"/>
        </w:numPr>
        <w:pBdr>
          <w:top w:val="nil"/>
          <w:left w:val="nil"/>
          <w:bottom w:val="nil"/>
          <w:right w:val="nil"/>
          <w:between w:val="nil"/>
        </w:pBdr>
        <w:spacing w:after="125"/>
      </w:pPr>
      <w:bookmarkStart w:id="44" w:name="_5ry2fhmwspkn" w:colFirst="0" w:colLast="0"/>
      <w:bookmarkEnd w:id="44"/>
      <w:r>
        <w:rPr>
          <w:color w:val="000000"/>
        </w:rPr>
        <w:t xml:space="preserve">studenților-doctoranzi aflați în situație de risc de abandon li se va solicita prezentarea unui raport de progres la fiecare 6 luni în fața conducătorului de doctorat și a comisiei de îndrumare și integritate academică, care vor înainta CSD propuneri concrete de sprijin pentru finalizarea tezei, </w:t>
      </w:r>
      <w:r>
        <w:rPr>
          <w:color w:val="000000"/>
        </w:rPr>
        <w:lastRenderedPageBreak/>
        <w:t xml:space="preserve">urmând ca, după caz, acestea să fie avizate sau transmise conducerii FTRC, respectiv UB; </w:t>
      </w:r>
    </w:p>
    <w:p w14:paraId="382E7E78" w14:textId="77777777" w:rsidR="00F411DF" w:rsidRDefault="00000000">
      <w:pPr>
        <w:numPr>
          <w:ilvl w:val="1"/>
          <w:numId w:val="2"/>
        </w:numPr>
        <w:pBdr>
          <w:top w:val="nil"/>
          <w:left w:val="nil"/>
          <w:bottom w:val="nil"/>
          <w:right w:val="nil"/>
          <w:between w:val="nil"/>
        </w:pBdr>
        <w:spacing w:after="125"/>
      </w:pPr>
      <w:r>
        <w:rPr>
          <w:color w:val="000000"/>
        </w:rPr>
        <w:t>cererile ulterioare de prelungiri din partea studenților-doctoranzi deja aflați în situație de risc de abandon vor trebui însoțite de un referat al conducătorului de doctorat, cuprinzând rezultatele analizei și măsurile propuse, precum și rapoartele de progres menționate mai sus.</w:t>
      </w:r>
    </w:p>
    <w:p w14:paraId="6AB680FB" w14:textId="77777777" w:rsidR="00F411DF" w:rsidRDefault="00000000">
      <w:pPr>
        <w:pStyle w:val="Heading1"/>
        <w:numPr>
          <w:ilvl w:val="0"/>
          <w:numId w:val="1"/>
        </w:numPr>
        <w:spacing w:after="0"/>
      </w:pPr>
      <w:bookmarkStart w:id="45" w:name="_jmxzry3u98w2" w:colFirst="0" w:colLast="0"/>
      <w:bookmarkEnd w:id="45"/>
      <w:r>
        <w:t>Admiterea</w:t>
      </w:r>
    </w:p>
    <w:p w14:paraId="767F10A5" w14:textId="77777777" w:rsidR="00F411DF" w:rsidRDefault="00000000">
      <w:pPr>
        <w:jc w:val="center"/>
      </w:pPr>
      <w:r>
        <w:t>(MAdm 64–86, dacă nu se specifică altfel)</w:t>
      </w:r>
    </w:p>
    <w:p w14:paraId="03AE86A0" w14:textId="77777777" w:rsidR="00F411DF" w:rsidRDefault="00F411DF">
      <w:pPr>
        <w:jc w:val="center"/>
      </w:pPr>
    </w:p>
    <w:p w14:paraId="596F6531" w14:textId="77777777" w:rsidR="00F411DF" w:rsidRDefault="00000000">
      <w:pPr>
        <w:numPr>
          <w:ilvl w:val="0"/>
          <w:numId w:val="2"/>
        </w:numPr>
        <w:pBdr>
          <w:top w:val="nil"/>
          <w:left w:val="nil"/>
          <w:bottom w:val="nil"/>
          <w:right w:val="nil"/>
          <w:between w:val="nil"/>
        </w:pBdr>
        <w:spacing w:after="125"/>
      </w:pPr>
      <w:bookmarkStart w:id="46" w:name="_ul3qzhy635j1" w:colFirst="0" w:colLast="0"/>
      <w:bookmarkEnd w:id="46"/>
      <w:r>
        <w:rPr>
          <w:color w:val="000000"/>
        </w:rPr>
        <w:t>Admiterea la studii universitare de doctorat este procesul de selecție a candidaților pentru locurile vacante de student-doctorand pe care conducătorii de doctorat din cadrul școlii doctorale decid să le propună spre ocupare în cadrul sesiunilor de admitere (RC 16.1).</w:t>
      </w:r>
    </w:p>
    <w:p w14:paraId="2189E411" w14:textId="77777777" w:rsidR="00F411DF" w:rsidRDefault="00000000">
      <w:pPr>
        <w:numPr>
          <w:ilvl w:val="0"/>
          <w:numId w:val="2"/>
        </w:numPr>
        <w:pBdr>
          <w:top w:val="nil"/>
          <w:left w:val="nil"/>
          <w:bottom w:val="nil"/>
          <w:right w:val="nil"/>
          <w:between w:val="nil"/>
        </w:pBdr>
        <w:spacing w:after="125"/>
      </w:pPr>
      <w:r>
        <w:rPr>
          <w:color w:val="000000"/>
        </w:rPr>
        <w:t xml:space="preserve">Concursul de admitere la doctorat cuprinde următoarele etape (RDUB 16.3; RADUB 3): </w:t>
      </w:r>
    </w:p>
    <w:p w14:paraId="41FF1CCB" w14:textId="77777777" w:rsidR="00F411DF" w:rsidRDefault="00000000">
      <w:pPr>
        <w:numPr>
          <w:ilvl w:val="1"/>
          <w:numId w:val="2"/>
        </w:numPr>
        <w:pBdr>
          <w:top w:val="nil"/>
          <w:left w:val="nil"/>
          <w:bottom w:val="nil"/>
          <w:right w:val="nil"/>
          <w:between w:val="nil"/>
        </w:pBdr>
        <w:spacing w:after="125"/>
      </w:pPr>
      <w:r>
        <w:rPr>
          <w:color w:val="000000"/>
        </w:rPr>
        <w:t xml:space="preserve">înscrierea candidaților; </w:t>
      </w:r>
    </w:p>
    <w:p w14:paraId="73006F8F" w14:textId="77777777" w:rsidR="00F411DF" w:rsidRDefault="00000000">
      <w:pPr>
        <w:numPr>
          <w:ilvl w:val="1"/>
          <w:numId w:val="2"/>
        </w:numPr>
        <w:pBdr>
          <w:top w:val="nil"/>
          <w:left w:val="nil"/>
          <w:bottom w:val="nil"/>
          <w:right w:val="nil"/>
          <w:between w:val="nil"/>
        </w:pBdr>
        <w:spacing w:after="125"/>
      </w:pPr>
      <w:r>
        <w:rPr>
          <w:color w:val="000000"/>
        </w:rPr>
        <w:t xml:space="preserve">procesul de selecție a candidaților; </w:t>
      </w:r>
    </w:p>
    <w:p w14:paraId="72C4BCA7" w14:textId="77777777" w:rsidR="00F411DF" w:rsidRDefault="00000000">
      <w:pPr>
        <w:numPr>
          <w:ilvl w:val="1"/>
          <w:numId w:val="2"/>
        </w:numPr>
        <w:pBdr>
          <w:top w:val="nil"/>
          <w:left w:val="nil"/>
          <w:bottom w:val="nil"/>
          <w:right w:val="nil"/>
          <w:between w:val="nil"/>
        </w:pBdr>
        <w:spacing w:after="125"/>
      </w:pPr>
      <w:r>
        <w:rPr>
          <w:color w:val="000000"/>
        </w:rPr>
        <w:t xml:space="preserve">distribuirea candidaților pe locurile finanțate de la bugetul de stat prin granturi doctorale și pe cele în regim cu taxă; </w:t>
      </w:r>
    </w:p>
    <w:p w14:paraId="00864EAE" w14:textId="77777777" w:rsidR="00F411DF" w:rsidRDefault="00000000">
      <w:pPr>
        <w:numPr>
          <w:ilvl w:val="1"/>
          <w:numId w:val="2"/>
        </w:numPr>
        <w:pBdr>
          <w:top w:val="nil"/>
          <w:left w:val="nil"/>
          <w:bottom w:val="nil"/>
          <w:right w:val="nil"/>
          <w:between w:val="nil"/>
        </w:pBdr>
        <w:spacing w:after="125"/>
      </w:pPr>
      <w:r>
        <w:rPr>
          <w:color w:val="000000"/>
        </w:rPr>
        <w:t>afișarea rezultatelor admiterii și soluționarea contestațiilor.</w:t>
      </w:r>
    </w:p>
    <w:p w14:paraId="3B850E00" w14:textId="77777777" w:rsidR="00F411DF" w:rsidRDefault="00000000">
      <w:pPr>
        <w:numPr>
          <w:ilvl w:val="0"/>
          <w:numId w:val="2"/>
        </w:numPr>
        <w:pBdr>
          <w:top w:val="nil"/>
          <w:left w:val="nil"/>
          <w:bottom w:val="nil"/>
          <w:right w:val="nil"/>
          <w:between w:val="nil"/>
        </w:pBdr>
        <w:spacing w:after="125"/>
      </w:pPr>
      <w:r>
        <w:rPr>
          <w:color w:val="000000"/>
        </w:rPr>
        <w:t xml:space="preserve">Capitolul de față se completează cu </w:t>
      </w:r>
      <w:r>
        <w:rPr>
          <w:i/>
          <w:iCs/>
          <w:color w:val="000000"/>
        </w:rPr>
        <w:t>Regulamentul de admitere propriu</w:t>
      </w:r>
      <w:r>
        <w:rPr>
          <w:color w:val="000000"/>
        </w:rPr>
        <w:t xml:space="preserve"> SDTSR, actualizat anual și adoptat de CSD cel târziu la sfârșitul lunii februarie, fiind apoi supus aprobării CSUD, și care cuprinde următoarele prevederi ce particularizează principiile enunțate în subcapitolele ce urmează (RADUB 8.1): </w:t>
      </w:r>
    </w:p>
    <w:p w14:paraId="7A76F6F5" w14:textId="77777777" w:rsidR="00F411DF" w:rsidRDefault="00000000">
      <w:pPr>
        <w:numPr>
          <w:ilvl w:val="1"/>
          <w:numId w:val="2"/>
        </w:numPr>
        <w:pBdr>
          <w:top w:val="nil"/>
          <w:left w:val="nil"/>
          <w:bottom w:val="nil"/>
          <w:right w:val="nil"/>
          <w:between w:val="nil"/>
        </w:pBdr>
        <w:spacing w:after="125"/>
      </w:pPr>
      <w:r>
        <w:rPr>
          <w:color w:val="000000"/>
        </w:rPr>
        <w:t xml:space="preserve">forma și conținutul concursului de admitere, inclusiv structura probelor din cadrul acestuia și organizarea uneia sau a mai multor comisii sau subcomisii de admitere; </w:t>
      </w:r>
    </w:p>
    <w:p w14:paraId="40ECFBF5" w14:textId="77777777" w:rsidR="00F411DF" w:rsidRDefault="00000000">
      <w:pPr>
        <w:numPr>
          <w:ilvl w:val="1"/>
          <w:numId w:val="2"/>
        </w:numPr>
        <w:pBdr>
          <w:top w:val="nil"/>
          <w:left w:val="nil"/>
          <w:bottom w:val="nil"/>
          <w:right w:val="nil"/>
          <w:between w:val="nil"/>
        </w:pBdr>
        <w:spacing w:after="125"/>
      </w:pPr>
      <w:r>
        <w:rPr>
          <w:color w:val="000000"/>
        </w:rPr>
        <w:t xml:space="preserve">temele de cercetare și bibliografia aferentă acestora, dacă este cazul; </w:t>
      </w:r>
    </w:p>
    <w:p w14:paraId="5E8AAF82" w14:textId="77777777" w:rsidR="00F411DF" w:rsidRDefault="00000000">
      <w:pPr>
        <w:numPr>
          <w:ilvl w:val="1"/>
          <w:numId w:val="2"/>
        </w:numPr>
        <w:pBdr>
          <w:top w:val="nil"/>
          <w:left w:val="nil"/>
          <w:bottom w:val="nil"/>
          <w:right w:val="nil"/>
          <w:between w:val="nil"/>
        </w:pBdr>
        <w:spacing w:after="125"/>
      </w:pPr>
      <w:r>
        <w:rPr>
          <w:color w:val="000000"/>
        </w:rPr>
        <w:t xml:space="preserve">criteriile de evaluare și de selecție a candidaților în funcție de caracteristicile generale ale pozițiilor vacante de student-doctorand scoase la concurs, definite de forma de organizare a programul de studii și de tipul de finanțare, de nivelul de pregătire profesională generală și în domeniul temei, de experiența științifică anterioară reflectată în studii, comunicări la conferințe, publicații științifice; </w:t>
      </w:r>
    </w:p>
    <w:p w14:paraId="097BEF56" w14:textId="77777777" w:rsidR="00F411DF" w:rsidRDefault="00000000">
      <w:pPr>
        <w:numPr>
          <w:ilvl w:val="1"/>
          <w:numId w:val="2"/>
        </w:numPr>
        <w:pBdr>
          <w:top w:val="nil"/>
          <w:left w:val="nil"/>
          <w:bottom w:val="nil"/>
          <w:right w:val="nil"/>
          <w:between w:val="nil"/>
        </w:pBdr>
        <w:spacing w:after="125"/>
      </w:pPr>
      <w:r>
        <w:rPr>
          <w:color w:val="000000"/>
        </w:rPr>
        <w:lastRenderedPageBreak/>
        <w:t xml:space="preserve">drepturile și obligațiile care revin studentului-doctorand în urma ocupării prin admitere a respectivei poziții; </w:t>
      </w:r>
    </w:p>
    <w:p w14:paraId="7299794D" w14:textId="77777777" w:rsidR="00F411DF" w:rsidRDefault="00000000">
      <w:pPr>
        <w:numPr>
          <w:ilvl w:val="1"/>
          <w:numId w:val="2"/>
        </w:numPr>
        <w:pBdr>
          <w:top w:val="nil"/>
          <w:left w:val="nil"/>
          <w:bottom w:val="nil"/>
          <w:right w:val="nil"/>
          <w:between w:val="nil"/>
        </w:pBdr>
        <w:spacing w:after="125"/>
      </w:pPr>
      <w:r>
        <w:rPr>
          <w:color w:val="000000"/>
        </w:rPr>
        <w:t xml:space="preserve">minimum 2 (două) criterii de departajare a candidaților; </w:t>
      </w:r>
    </w:p>
    <w:p w14:paraId="04CF6E9F" w14:textId="77777777" w:rsidR="00F411DF" w:rsidRDefault="00000000">
      <w:pPr>
        <w:numPr>
          <w:ilvl w:val="1"/>
          <w:numId w:val="2"/>
        </w:numPr>
        <w:pBdr>
          <w:top w:val="nil"/>
          <w:left w:val="nil"/>
          <w:bottom w:val="nil"/>
          <w:right w:val="nil"/>
          <w:between w:val="nil"/>
        </w:pBdr>
        <w:spacing w:after="125"/>
      </w:pPr>
      <w:r>
        <w:rPr>
          <w:color w:val="000000"/>
        </w:rPr>
        <w:t xml:space="preserve">posibilitatea susținerii on-line a concursului de admitere; </w:t>
      </w:r>
    </w:p>
    <w:p w14:paraId="24D36F9A" w14:textId="77777777" w:rsidR="00F411DF" w:rsidRDefault="00000000">
      <w:pPr>
        <w:numPr>
          <w:ilvl w:val="1"/>
          <w:numId w:val="2"/>
        </w:numPr>
        <w:pBdr>
          <w:top w:val="nil"/>
          <w:left w:val="nil"/>
          <w:bottom w:val="nil"/>
          <w:right w:val="nil"/>
          <w:between w:val="nil"/>
        </w:pBdr>
        <w:spacing w:after="125"/>
      </w:pPr>
      <w:r>
        <w:rPr>
          <w:color w:val="000000"/>
        </w:rPr>
        <w:t xml:space="preserve">în cazul constituirii mai multor comisii sau subcomisii de admitere, modul explicit în care se realizează clasificarea tuturor candidaților pe o listă unică, în ordinea descrescătoare a mediilor generale obținute de aceștia; </w:t>
      </w:r>
    </w:p>
    <w:p w14:paraId="5E6D365E" w14:textId="77777777" w:rsidR="00F411DF" w:rsidRDefault="00000000">
      <w:pPr>
        <w:numPr>
          <w:ilvl w:val="1"/>
          <w:numId w:val="2"/>
        </w:numPr>
        <w:pBdr>
          <w:top w:val="nil"/>
          <w:left w:val="nil"/>
          <w:bottom w:val="nil"/>
          <w:right w:val="nil"/>
          <w:between w:val="nil"/>
        </w:pBdr>
        <w:spacing w:after="125"/>
      </w:pPr>
      <w:r>
        <w:rPr>
          <w:color w:val="000000"/>
        </w:rPr>
        <w:t xml:space="preserve">modul de soluționare a contestațiilor la probele scrise, dacă este cazul; </w:t>
      </w:r>
    </w:p>
    <w:p w14:paraId="1ECBA2AC" w14:textId="77777777" w:rsidR="00F411DF" w:rsidRDefault="00000000">
      <w:pPr>
        <w:numPr>
          <w:ilvl w:val="1"/>
          <w:numId w:val="2"/>
        </w:numPr>
        <w:pBdr>
          <w:top w:val="nil"/>
          <w:left w:val="nil"/>
          <w:bottom w:val="nil"/>
          <w:right w:val="nil"/>
          <w:between w:val="nil"/>
        </w:pBdr>
        <w:spacing w:after="125"/>
      </w:pPr>
      <w:r>
        <w:rPr>
          <w:color w:val="000000"/>
        </w:rPr>
        <w:t>termenul de depunere a ultimului act de absolvire, precum și a documentelor conforme cu originalul ale candidatului admis pe loc finanțat de la buget.</w:t>
      </w:r>
    </w:p>
    <w:p w14:paraId="052C50E4" w14:textId="77777777" w:rsidR="00F411DF" w:rsidRDefault="00000000">
      <w:pPr>
        <w:pStyle w:val="Heading2"/>
        <w:numPr>
          <w:ilvl w:val="1"/>
          <w:numId w:val="1"/>
        </w:numPr>
      </w:pPr>
      <w:r>
        <w:t>Calendarul admiterii</w:t>
      </w:r>
    </w:p>
    <w:p w14:paraId="1027FB58" w14:textId="77777777" w:rsidR="00F411DF" w:rsidRDefault="00000000">
      <w:pPr>
        <w:numPr>
          <w:ilvl w:val="0"/>
          <w:numId w:val="2"/>
        </w:numPr>
        <w:pBdr>
          <w:top w:val="nil"/>
          <w:left w:val="nil"/>
          <w:bottom w:val="nil"/>
          <w:right w:val="nil"/>
          <w:between w:val="nil"/>
        </w:pBdr>
        <w:spacing w:after="125"/>
      </w:pPr>
      <w:r>
        <w:rPr>
          <w:color w:val="000000"/>
        </w:rPr>
        <w:t>Admiterea la studiile universitare de doctorat se desfășoară în sesiunea din luna iulie. Cu aprobarea CSUD, pentru locurile rămase neocupate se poate organiza o sesiune de admitere suplimentară în luna septembrie (RDUB 2.3; RADUB 4).</w:t>
      </w:r>
    </w:p>
    <w:p w14:paraId="68E22181" w14:textId="77777777" w:rsidR="00F411DF" w:rsidRDefault="00000000">
      <w:pPr>
        <w:numPr>
          <w:ilvl w:val="0"/>
          <w:numId w:val="2"/>
        </w:numPr>
        <w:pBdr>
          <w:top w:val="nil"/>
          <w:left w:val="nil"/>
          <w:bottom w:val="nil"/>
          <w:right w:val="nil"/>
          <w:between w:val="nil"/>
        </w:pBdr>
        <w:spacing w:after="125"/>
      </w:pPr>
      <w:r>
        <w:rPr>
          <w:color w:val="000000"/>
        </w:rPr>
        <w:t>Perioadele de înscriere și de desfășurare a concursului de admitere se stabilesc conform calendarului-cadru UB și se afișează pe site-ul FTRC, precum și la avizier (RADUB 5).</w:t>
      </w:r>
    </w:p>
    <w:p w14:paraId="462C3717" w14:textId="77777777" w:rsidR="00F411DF" w:rsidRDefault="00000000">
      <w:pPr>
        <w:pStyle w:val="Heading2"/>
        <w:numPr>
          <w:ilvl w:val="1"/>
          <w:numId w:val="1"/>
        </w:numPr>
      </w:pPr>
      <w:r>
        <w:t>Pregătirea desfășurării concursului de admitere</w:t>
      </w:r>
    </w:p>
    <w:p w14:paraId="294A5668" w14:textId="77777777" w:rsidR="00F411DF" w:rsidRDefault="00000000">
      <w:pPr>
        <w:numPr>
          <w:ilvl w:val="0"/>
          <w:numId w:val="2"/>
        </w:numPr>
        <w:pBdr>
          <w:top w:val="nil"/>
          <w:left w:val="nil"/>
          <w:bottom w:val="nil"/>
          <w:right w:val="nil"/>
          <w:between w:val="nil"/>
        </w:pBdr>
        <w:spacing w:after="125"/>
      </w:pPr>
      <w:bookmarkStart w:id="47" w:name="_98xsvdbiszg2" w:colFirst="0" w:colLast="0"/>
      <w:bookmarkEnd w:id="47"/>
      <w:r>
        <w:rPr>
          <w:color w:val="000000"/>
        </w:rPr>
        <w:t>Alocarea prealabilă de către CSUD a numărului de locuri de la buget și respectiv cu taxă va ține cont de solicitarea școlilor doctorale, de numărul de locuri ocupate la școala doctorală în anii anteriori și de gradul de încărcare a conducătorilor de doctorat, cu încadrarea în cifra de școlarizare globală alocată de Ministerul Educației (RADUB 22.3).</w:t>
      </w:r>
    </w:p>
    <w:p w14:paraId="23E1A096" w14:textId="77777777" w:rsidR="00F411DF" w:rsidRDefault="00000000">
      <w:pPr>
        <w:numPr>
          <w:ilvl w:val="0"/>
          <w:numId w:val="2"/>
        </w:numPr>
        <w:pBdr>
          <w:top w:val="nil"/>
          <w:left w:val="nil"/>
          <w:bottom w:val="nil"/>
          <w:right w:val="nil"/>
          <w:between w:val="nil"/>
        </w:pBdr>
        <w:spacing w:after="125"/>
      </w:pPr>
      <w:r>
        <w:rPr>
          <w:color w:val="000000"/>
        </w:rPr>
        <w:t xml:space="preserve">După distribuirea locurilor de la buget și cu taxă de către CSUD în baza locurilor alocate de Ministerul Educației, CSD comunică conducătorilor de doctorat care au deschis poziții vacante numărul de granturi doctorale alocat, iar conducătorii de doctorat propun teme de cercetare pentru fiecare poziție vacantă de student-doctorand. CSD le aprobă, ținând cont de numărul maxim de studenți-doctoranzi care pot fi îndrumați de către un conducător de doctorat (a se vedea mai sus, ‎Art. 75 – ‎Art. 76; RC 16.2, RADUB 7.1; 11.1). </w:t>
      </w:r>
    </w:p>
    <w:p w14:paraId="21DA54F0" w14:textId="77777777" w:rsidR="00F411DF" w:rsidRDefault="00000000">
      <w:pPr>
        <w:numPr>
          <w:ilvl w:val="0"/>
          <w:numId w:val="2"/>
        </w:numPr>
        <w:pBdr>
          <w:top w:val="nil"/>
          <w:left w:val="nil"/>
          <w:bottom w:val="nil"/>
          <w:right w:val="nil"/>
          <w:between w:val="nil"/>
        </w:pBdr>
        <w:spacing w:after="125"/>
      </w:pPr>
      <w:r>
        <w:rPr>
          <w:color w:val="000000"/>
        </w:rPr>
        <w:lastRenderedPageBreak/>
        <w:t>În procesul de aprobare a temelor propuse, pentru asigurarea calității, se va urmări o încărcare echilibrată pentru fiecare conducător de doctorat și se vor avea în vedere strategia UB de finanțare a unor domenii prioritare și arii de interes, dar și prioritățile stabilite de SDTSR în vederea creșterii vizibilității domeniilor de excelență (RC 16.3, RADUB 7.2).</w:t>
      </w:r>
    </w:p>
    <w:p w14:paraId="4FF948BD" w14:textId="77777777" w:rsidR="00F411DF" w:rsidRDefault="00000000">
      <w:pPr>
        <w:numPr>
          <w:ilvl w:val="0"/>
          <w:numId w:val="2"/>
        </w:numPr>
        <w:pBdr>
          <w:top w:val="nil"/>
          <w:left w:val="nil"/>
          <w:bottom w:val="nil"/>
          <w:right w:val="nil"/>
          <w:between w:val="nil"/>
        </w:pBdr>
        <w:spacing w:after="125"/>
      </w:pPr>
      <w:r>
        <w:rPr>
          <w:color w:val="000000"/>
        </w:rPr>
        <w:t>Numărul de teme aferente granturilor doctorale aprobat de CSD poate fi mai mare decât numărul de locuri alocat de CSUD și se afișează cu cel puțin 30 de zile înaintea desfășurării concursului de admitere (RADUB 7.3).</w:t>
      </w:r>
    </w:p>
    <w:p w14:paraId="2968546D" w14:textId="77777777" w:rsidR="00F411DF" w:rsidRDefault="00000000">
      <w:pPr>
        <w:numPr>
          <w:ilvl w:val="0"/>
          <w:numId w:val="2"/>
        </w:numPr>
        <w:pBdr>
          <w:top w:val="nil"/>
          <w:left w:val="nil"/>
          <w:bottom w:val="nil"/>
          <w:right w:val="nil"/>
          <w:between w:val="nil"/>
        </w:pBdr>
        <w:spacing w:after="125"/>
      </w:pPr>
      <w:r>
        <w:rPr>
          <w:color w:val="000000"/>
        </w:rPr>
        <w:t xml:space="preserve">Pe pagina web se afișează oferta de arii tematice în care conducătorii de doctorat din respectivele școli pot coordona teze de doctorat în anul universitar următor, precum și disponibilitatea de a conduce teze de doctorat în limbi de circulație internațională, dacă este cazul (RADUB 6).  </w:t>
      </w:r>
    </w:p>
    <w:p w14:paraId="227BA44E" w14:textId="77777777" w:rsidR="00F411DF" w:rsidRDefault="00000000">
      <w:pPr>
        <w:pStyle w:val="Heading2"/>
        <w:numPr>
          <w:ilvl w:val="1"/>
          <w:numId w:val="1"/>
        </w:numPr>
      </w:pPr>
      <w:bookmarkStart w:id="48" w:name="_dp9qp0g825o7" w:colFirst="0" w:colLast="0"/>
      <w:bookmarkEnd w:id="48"/>
      <w:r>
        <w:t>Comisia de admitere</w:t>
      </w:r>
    </w:p>
    <w:p w14:paraId="7C5AFB7B" w14:textId="77777777" w:rsidR="00F411DF" w:rsidRDefault="00000000">
      <w:pPr>
        <w:numPr>
          <w:ilvl w:val="0"/>
          <w:numId w:val="2"/>
        </w:numPr>
        <w:pBdr>
          <w:top w:val="nil"/>
          <w:left w:val="nil"/>
          <w:bottom w:val="nil"/>
          <w:right w:val="nil"/>
          <w:between w:val="nil"/>
        </w:pBdr>
        <w:spacing w:after="125"/>
      </w:pPr>
      <w:r>
        <w:rPr>
          <w:color w:val="000000"/>
        </w:rPr>
        <w:t xml:space="preserve">Până la data solicitată de către CA, CSD desemnează comisia de admitere și </w:t>
      </w:r>
      <w:r>
        <w:rPr>
          <w:color w:val="000000"/>
          <w:highlight w:val="yellow"/>
        </w:rPr>
        <w:t>comisiile de soluționare a contestațiilor</w:t>
      </w:r>
      <w:r>
        <w:rPr>
          <w:color w:val="000000"/>
        </w:rPr>
        <w:t xml:space="preserve"> (RADUB 10.1). </w:t>
      </w:r>
    </w:p>
    <w:p w14:paraId="496E91E6" w14:textId="77777777" w:rsidR="00F411DF" w:rsidRDefault="00000000">
      <w:pPr>
        <w:numPr>
          <w:ilvl w:val="0"/>
          <w:numId w:val="2"/>
        </w:numPr>
        <w:pBdr>
          <w:top w:val="nil"/>
          <w:left w:val="nil"/>
          <w:bottom w:val="nil"/>
          <w:right w:val="nil"/>
          <w:between w:val="nil"/>
        </w:pBdr>
        <w:spacing w:after="125"/>
      </w:pPr>
      <w:r>
        <w:rPr>
          <w:color w:val="000000"/>
          <w:shd w:val="clear" w:color="auto" w:fill="E2EFD9"/>
        </w:rPr>
        <w:t>Membrii comisiei sunt, de regulă, conducătorii de doctorat care au scos la concurs poziții vacante de studenți-doctoranzi</w:t>
      </w:r>
      <w:r>
        <w:rPr>
          <w:color w:val="000000"/>
        </w:rPr>
        <w:t xml:space="preserve"> (cf. RADUB 10.2). </w:t>
      </w:r>
    </w:p>
    <w:p w14:paraId="31DFF3E8" w14:textId="77777777" w:rsidR="00F411DF" w:rsidRDefault="00000000">
      <w:pPr>
        <w:numPr>
          <w:ilvl w:val="0"/>
          <w:numId w:val="2"/>
        </w:numPr>
        <w:pBdr>
          <w:top w:val="nil"/>
          <w:left w:val="nil"/>
          <w:bottom w:val="nil"/>
          <w:right w:val="nil"/>
          <w:between w:val="nil"/>
        </w:pBdr>
        <w:spacing w:after="125"/>
      </w:pPr>
      <w:r>
        <w:rPr>
          <w:color w:val="000000"/>
        </w:rPr>
        <w:t>Componența comisiei este notificată către CSUD și către Comisia centrală de admitere pe Universitate (RADUB 10.3).</w:t>
      </w:r>
    </w:p>
    <w:p w14:paraId="779CCC77" w14:textId="77777777" w:rsidR="00F411DF" w:rsidRDefault="00F411DF">
      <w:pPr>
        <w:numPr>
          <w:ilvl w:val="0"/>
          <w:numId w:val="2"/>
        </w:numPr>
        <w:pBdr>
          <w:top w:val="nil"/>
          <w:left w:val="nil"/>
          <w:bottom w:val="nil"/>
          <w:right w:val="nil"/>
          <w:between w:val="nil"/>
        </w:pBdr>
        <w:spacing w:after="125"/>
      </w:pPr>
    </w:p>
    <w:p w14:paraId="555CF27B" w14:textId="77777777" w:rsidR="00F411DF" w:rsidRDefault="00000000">
      <w:pPr>
        <w:pStyle w:val="Heading2"/>
        <w:numPr>
          <w:ilvl w:val="1"/>
          <w:numId w:val="1"/>
        </w:numPr>
      </w:pPr>
      <w:r>
        <w:t xml:space="preserve">Înscrierea candidaților </w:t>
      </w:r>
    </w:p>
    <w:p w14:paraId="69CF3F42" w14:textId="77777777" w:rsidR="00F411DF" w:rsidRDefault="00000000">
      <w:pPr>
        <w:numPr>
          <w:ilvl w:val="0"/>
          <w:numId w:val="2"/>
        </w:numPr>
        <w:pBdr>
          <w:top w:val="nil"/>
          <w:left w:val="nil"/>
          <w:bottom w:val="nil"/>
          <w:right w:val="nil"/>
          <w:between w:val="nil"/>
        </w:pBdr>
        <w:spacing w:after="125"/>
      </w:pPr>
      <w:r>
        <w:rPr>
          <w:color w:val="000000"/>
        </w:rPr>
        <w:t xml:space="preserve"> Înscrierea candidaților se desfășoară la Secretariatul FTRC, Str. G-ral Berthelot 19, București, Sectorul 1.</w:t>
      </w:r>
    </w:p>
    <w:p w14:paraId="4EBABA5E" w14:textId="77777777" w:rsidR="00F411DF" w:rsidRDefault="00000000">
      <w:pPr>
        <w:pStyle w:val="Heading3"/>
        <w:numPr>
          <w:ilvl w:val="2"/>
          <w:numId w:val="1"/>
        </w:numPr>
      </w:pPr>
      <w:r>
        <w:t>Condiții generale de înscriere</w:t>
      </w:r>
    </w:p>
    <w:p w14:paraId="6C8C777F" w14:textId="77777777" w:rsidR="00F411DF" w:rsidRDefault="00000000">
      <w:pPr>
        <w:numPr>
          <w:ilvl w:val="0"/>
          <w:numId w:val="2"/>
        </w:numPr>
        <w:pBdr>
          <w:top w:val="nil"/>
          <w:left w:val="nil"/>
          <w:bottom w:val="nil"/>
          <w:right w:val="nil"/>
          <w:between w:val="nil"/>
        </w:pBdr>
        <w:spacing w:after="125"/>
      </w:pPr>
      <w:r>
        <w:rPr>
          <w:color w:val="000000"/>
        </w:rPr>
        <w:t xml:space="preserve">La concursul de admitere se pot înscrie: </w:t>
      </w:r>
    </w:p>
    <w:p w14:paraId="63D12AB0" w14:textId="77777777" w:rsidR="00F411DF" w:rsidRDefault="00000000">
      <w:pPr>
        <w:numPr>
          <w:ilvl w:val="1"/>
          <w:numId w:val="2"/>
        </w:numPr>
        <w:pBdr>
          <w:top w:val="nil"/>
          <w:left w:val="nil"/>
          <w:bottom w:val="nil"/>
          <w:right w:val="nil"/>
          <w:between w:val="nil"/>
        </w:pBdr>
        <w:spacing w:after="125"/>
      </w:pPr>
      <w:r>
        <w:rPr>
          <w:color w:val="000000"/>
        </w:rPr>
        <w:t xml:space="preserve">absolvenți ai studiilor universitare de masterat; </w:t>
      </w:r>
    </w:p>
    <w:p w14:paraId="6A5F7CD3" w14:textId="77777777" w:rsidR="00F411DF" w:rsidRDefault="00000000">
      <w:pPr>
        <w:numPr>
          <w:ilvl w:val="1"/>
          <w:numId w:val="2"/>
        </w:numPr>
        <w:pBdr>
          <w:top w:val="nil"/>
          <w:left w:val="nil"/>
          <w:bottom w:val="nil"/>
          <w:right w:val="nil"/>
          <w:between w:val="nil"/>
        </w:pBdr>
        <w:spacing w:after="125"/>
      </w:pPr>
      <w:r>
        <w:rPr>
          <w:color w:val="000000"/>
        </w:rPr>
        <w:t xml:space="preserve">absolvenți cu diplomă de licență sau echivalentă a unor programe de studii de 5 sau 6 ani, forma de învățământ „la zi“ – învățământ de lungă durată, eliberată, de regulă, până în anul absolvirii primei promoții de licență organizate în conformitate cu prevederile Legii nr. 288/2004 </w:t>
      </w:r>
      <w:r>
        <w:rPr>
          <w:color w:val="000000"/>
        </w:rPr>
        <w:lastRenderedPageBreak/>
        <w:t>privind organizarea studiilor universitare, cu modificările și completările ulterioare (L199, 57.2; 66; MAdm 10.5);</w:t>
      </w:r>
    </w:p>
    <w:p w14:paraId="6C449127" w14:textId="77777777" w:rsidR="00F411DF" w:rsidRDefault="00000000">
      <w:pPr>
        <w:numPr>
          <w:ilvl w:val="1"/>
          <w:numId w:val="2"/>
        </w:numPr>
        <w:pBdr>
          <w:top w:val="nil"/>
          <w:left w:val="nil"/>
          <w:bottom w:val="nil"/>
          <w:right w:val="nil"/>
          <w:between w:val="nil"/>
        </w:pBdr>
        <w:spacing w:after="125"/>
      </w:pPr>
      <w:r>
        <w:rPr>
          <w:color w:val="000000"/>
        </w:rPr>
        <w:t>absolvenți de studii efectuate în străinătate și recunoscute de către direcțiile de specialitate din cadrul Ministerului Educației ca studii universitare de masterat;</w:t>
      </w:r>
    </w:p>
    <w:p w14:paraId="1D817197" w14:textId="77777777" w:rsidR="00F411DF" w:rsidRDefault="00000000">
      <w:pPr>
        <w:numPr>
          <w:ilvl w:val="1"/>
          <w:numId w:val="2"/>
        </w:numPr>
        <w:pBdr>
          <w:top w:val="nil"/>
          <w:left w:val="nil"/>
          <w:bottom w:val="nil"/>
          <w:right w:val="nil"/>
          <w:between w:val="nil"/>
        </w:pBdr>
        <w:spacing w:after="125"/>
      </w:pPr>
      <w:r>
        <w:rPr>
          <w:color w:val="000000"/>
        </w:rPr>
        <w:t>cetățeni care nu fac parte din Uniunea Europeană, Spațiul Economic European și Confederația Elvețiană (extracomunitari), absolvenți ai studiilor universitare de masterat sau absolvenți cu diplomă de licență sau echivalentă ai studiilor universitare de lungă durată (5, 6 ani). Recunoașterea studiilor efectuate de către aceștia în afara României se va realiza de către direcția de specialitate din cadrul Ministerului Educației.</w:t>
      </w:r>
    </w:p>
    <w:p w14:paraId="09EF8167" w14:textId="77777777" w:rsidR="00F411DF" w:rsidRDefault="00000000">
      <w:pPr>
        <w:numPr>
          <w:ilvl w:val="0"/>
          <w:numId w:val="2"/>
        </w:numPr>
        <w:pBdr>
          <w:top w:val="nil"/>
          <w:left w:val="nil"/>
          <w:bottom w:val="nil"/>
          <w:right w:val="nil"/>
          <w:between w:val="nil"/>
        </w:pBdr>
        <w:spacing w:after="125"/>
      </w:pPr>
      <w:r>
        <w:rPr>
          <w:color w:val="000000"/>
        </w:rPr>
        <w:t xml:space="preserve">Înscrierea nu este condiționată de domeniul în care a fost dobândită diploma de licență sau masterat. </w:t>
      </w:r>
    </w:p>
    <w:p w14:paraId="44441433" w14:textId="77777777" w:rsidR="00F411DF" w:rsidRDefault="00000000">
      <w:pPr>
        <w:numPr>
          <w:ilvl w:val="0"/>
          <w:numId w:val="2"/>
        </w:numPr>
        <w:pBdr>
          <w:top w:val="nil"/>
          <w:left w:val="nil"/>
          <w:bottom w:val="nil"/>
          <w:right w:val="nil"/>
          <w:between w:val="nil"/>
        </w:pBdr>
        <w:spacing w:after="125"/>
      </w:pPr>
      <w:r>
        <w:rPr>
          <w:color w:val="000000"/>
        </w:rPr>
        <w:t>Durata totală cumulată a ciclului de studii universitare de licență și masterat trebuie să fie de cel puțin 300 de credite transferabile (ECTS).</w:t>
      </w:r>
    </w:p>
    <w:p w14:paraId="02C7C2D2" w14:textId="77777777" w:rsidR="00F411DF" w:rsidRDefault="00000000">
      <w:pPr>
        <w:numPr>
          <w:ilvl w:val="0"/>
          <w:numId w:val="2"/>
        </w:numPr>
        <w:pBdr>
          <w:top w:val="nil"/>
          <w:left w:val="nil"/>
          <w:bottom w:val="nil"/>
          <w:right w:val="nil"/>
          <w:between w:val="nil"/>
        </w:pBdr>
        <w:spacing w:after="125"/>
      </w:pPr>
      <w:r>
        <w:rPr>
          <w:color w:val="000000"/>
        </w:rPr>
        <w:t>Cetățenilor statelor membre ale Uniunii Europene, ai statelor aparținând Spațiului Economic European și ai Confederației Elvețiene, precum și românilor de pretutindeni, indiferent de cetățenie, le sunt aplicabile condițiile prevăzute de lege pentru cetățenii români, inclusiv în ceea ce privește taxele de școlarizare (RADUB 12.3).</w:t>
      </w:r>
    </w:p>
    <w:p w14:paraId="4489A10B" w14:textId="77777777" w:rsidR="00F411DF" w:rsidRDefault="00000000">
      <w:pPr>
        <w:numPr>
          <w:ilvl w:val="0"/>
          <w:numId w:val="2"/>
        </w:numPr>
        <w:pBdr>
          <w:top w:val="nil"/>
          <w:left w:val="nil"/>
          <w:bottom w:val="nil"/>
          <w:right w:val="nil"/>
          <w:between w:val="nil"/>
        </w:pBdr>
        <w:spacing w:after="125"/>
      </w:pPr>
      <w:r>
        <w:rPr>
          <w:color w:val="000000"/>
        </w:rPr>
        <w:t>Din componența dosarului de concurs, conform OUG 41/2016 privind stabilirea unor măsuri de simplificare la nivelul administrației publice centrale, administrației publice locale și al instituțiilor publice și pentru modificarea și completarea unor acte normative, aprobată cu modificări prin Legea nr. 179/2017, cu modificările și completările ulterioare, se elimină cerința de depunere a copiilor legalizate ale documentelor, înlocuindu-le cu certificarea conformității cu originalul de către persoana/persoanele care are/au atribuții desemnate în acest sens. Prin excepție, pe perioada instituirii stării de alertă, necesitate sau de urgență, în baza autonomiei universitare, se poate realiza înscrierea online prin încărcarea documentelor de către candidați cu asumarea responsabilității de către aceștia cu privire la autenticitatea și corespondența dintre documentele digitale/scanate și cele originale.</w:t>
      </w:r>
    </w:p>
    <w:p w14:paraId="6EF40A06" w14:textId="77777777" w:rsidR="00F411DF" w:rsidRDefault="00000000">
      <w:pPr>
        <w:numPr>
          <w:ilvl w:val="0"/>
          <w:numId w:val="2"/>
        </w:numPr>
        <w:pBdr>
          <w:top w:val="nil"/>
          <w:left w:val="nil"/>
          <w:bottom w:val="nil"/>
          <w:right w:val="nil"/>
          <w:between w:val="nil"/>
        </w:pBdr>
        <w:spacing w:after="125"/>
      </w:pPr>
      <w:r>
        <w:rPr>
          <w:color w:val="000000"/>
        </w:rPr>
        <w:t xml:space="preserve">Înscrierea la concursul de admitere se face personal, pe baza cărții de identitate/ pașaportului și a celorlalte documente prevăzute mai jos. </w:t>
      </w:r>
    </w:p>
    <w:p w14:paraId="23316FA8" w14:textId="77777777" w:rsidR="00F411DF" w:rsidRDefault="00000000">
      <w:pPr>
        <w:numPr>
          <w:ilvl w:val="0"/>
          <w:numId w:val="2"/>
        </w:numPr>
        <w:pBdr>
          <w:top w:val="nil"/>
          <w:left w:val="nil"/>
          <w:bottom w:val="nil"/>
          <w:right w:val="nil"/>
          <w:between w:val="nil"/>
        </w:pBdr>
        <w:spacing w:after="125"/>
      </w:pPr>
      <w:r>
        <w:rPr>
          <w:color w:val="000000"/>
        </w:rPr>
        <w:t>Înscrierea la concursul de admitere se poate face, în numele candidatului, și de către o altă persoană, pe bază de procură.</w:t>
      </w:r>
    </w:p>
    <w:p w14:paraId="3A955407" w14:textId="77777777" w:rsidR="00F411DF" w:rsidRDefault="00000000">
      <w:pPr>
        <w:pStyle w:val="Heading3"/>
        <w:numPr>
          <w:ilvl w:val="2"/>
          <w:numId w:val="1"/>
        </w:numPr>
      </w:pPr>
      <w:r>
        <w:lastRenderedPageBreak/>
        <w:t>Documente necesare la înscriere</w:t>
      </w:r>
    </w:p>
    <w:p w14:paraId="0DC55BC6" w14:textId="77777777" w:rsidR="00F411DF" w:rsidRDefault="00000000">
      <w:pPr>
        <w:numPr>
          <w:ilvl w:val="0"/>
          <w:numId w:val="2"/>
        </w:numPr>
        <w:pBdr>
          <w:top w:val="nil"/>
          <w:left w:val="nil"/>
          <w:bottom w:val="nil"/>
          <w:right w:val="nil"/>
          <w:between w:val="nil"/>
        </w:pBdr>
        <w:spacing w:after="125"/>
      </w:pPr>
      <w:r>
        <w:rPr>
          <w:color w:val="000000"/>
        </w:rPr>
        <w:t xml:space="preserve">Pentru înscriere, candidații vor depune următoarele acte (RADUB 14): </w:t>
      </w:r>
    </w:p>
    <w:p w14:paraId="675E7C7D" w14:textId="77777777" w:rsidR="00F411DF" w:rsidRDefault="00000000">
      <w:pPr>
        <w:numPr>
          <w:ilvl w:val="1"/>
          <w:numId w:val="2"/>
        </w:numPr>
        <w:pBdr>
          <w:top w:val="nil"/>
          <w:left w:val="nil"/>
          <w:bottom w:val="nil"/>
          <w:right w:val="nil"/>
          <w:between w:val="nil"/>
        </w:pBdr>
        <w:spacing w:after="125"/>
      </w:pPr>
      <w:r>
        <w:rPr>
          <w:color w:val="000000"/>
        </w:rPr>
        <w:t xml:space="preserve">cerere/fișă de înscriere – formular tip; </w:t>
      </w:r>
    </w:p>
    <w:p w14:paraId="2EDAC524" w14:textId="77777777" w:rsidR="00F411DF" w:rsidRDefault="00000000">
      <w:pPr>
        <w:numPr>
          <w:ilvl w:val="1"/>
          <w:numId w:val="2"/>
        </w:numPr>
        <w:pBdr>
          <w:top w:val="nil"/>
          <w:left w:val="nil"/>
          <w:bottom w:val="nil"/>
          <w:right w:val="nil"/>
          <w:between w:val="nil"/>
        </w:pBdr>
        <w:spacing w:after="125"/>
      </w:pPr>
      <w:r>
        <w:rPr>
          <w:color w:val="000000"/>
        </w:rPr>
        <w:t xml:space="preserve">copie după un act de identitate valabil (B.I. / C.I. / pașaport etc.); </w:t>
      </w:r>
    </w:p>
    <w:p w14:paraId="19C9C7FA" w14:textId="77777777" w:rsidR="00F411DF" w:rsidRDefault="00000000">
      <w:pPr>
        <w:numPr>
          <w:ilvl w:val="1"/>
          <w:numId w:val="2"/>
        </w:numPr>
        <w:pBdr>
          <w:top w:val="nil"/>
          <w:left w:val="nil"/>
          <w:bottom w:val="nil"/>
          <w:right w:val="nil"/>
          <w:between w:val="nil"/>
        </w:pBdr>
        <w:spacing w:after="125"/>
      </w:pPr>
      <w:r>
        <w:rPr>
          <w:color w:val="000000"/>
        </w:rPr>
        <w:t xml:space="preserve">certificat de naștere, copie (certificarea conformității cu originalul se poate face de către secretariatul școlii doctorale); </w:t>
      </w:r>
    </w:p>
    <w:p w14:paraId="6D0989C0" w14:textId="77777777" w:rsidR="00F411DF" w:rsidRDefault="00000000">
      <w:pPr>
        <w:numPr>
          <w:ilvl w:val="1"/>
          <w:numId w:val="2"/>
        </w:numPr>
        <w:pBdr>
          <w:top w:val="nil"/>
          <w:left w:val="nil"/>
          <w:bottom w:val="nil"/>
          <w:right w:val="nil"/>
          <w:between w:val="nil"/>
        </w:pBdr>
        <w:spacing w:after="125"/>
      </w:pPr>
      <w:r>
        <w:rPr>
          <w:color w:val="000000"/>
        </w:rPr>
        <w:t xml:space="preserve">certificat de căsătorie sau alt act de schimbare a numelui, copie (certificarea conformității cu originalul se poate face de către secretariatul școlii doctorale); </w:t>
      </w:r>
    </w:p>
    <w:p w14:paraId="21F672FA" w14:textId="77777777" w:rsidR="00F411DF" w:rsidRDefault="00000000">
      <w:pPr>
        <w:numPr>
          <w:ilvl w:val="1"/>
          <w:numId w:val="2"/>
        </w:numPr>
        <w:pBdr>
          <w:top w:val="nil"/>
          <w:left w:val="nil"/>
          <w:bottom w:val="nil"/>
          <w:right w:val="nil"/>
          <w:between w:val="nil"/>
        </w:pBdr>
        <w:spacing w:after="125"/>
      </w:pPr>
      <w:r>
        <w:rPr>
          <w:color w:val="000000"/>
        </w:rPr>
        <w:t xml:space="preserve">diploma de bacalaureat sau echivalentă, copie (certificarea conformității cu originalul se poate face de către secretariatul școlii doctorale); </w:t>
      </w:r>
    </w:p>
    <w:p w14:paraId="06A5ADC7" w14:textId="77777777" w:rsidR="00F411DF" w:rsidRDefault="00000000">
      <w:pPr>
        <w:numPr>
          <w:ilvl w:val="1"/>
          <w:numId w:val="2"/>
        </w:numPr>
        <w:pBdr>
          <w:top w:val="nil"/>
          <w:left w:val="nil"/>
          <w:bottom w:val="nil"/>
          <w:right w:val="nil"/>
          <w:between w:val="nil"/>
        </w:pBdr>
        <w:spacing w:after="125"/>
      </w:pPr>
      <w:r>
        <w:rPr>
          <w:color w:val="000000"/>
        </w:rPr>
        <w:t xml:space="preserve">diploma de învățământ superior (licență) și foaia matricolă / supliment la diplomă, copii (certificarea conformității cu originalul se poate face de către secretariatul școlii doctorale); </w:t>
      </w:r>
    </w:p>
    <w:p w14:paraId="1D084D50" w14:textId="77777777" w:rsidR="00F411DF" w:rsidRDefault="00000000">
      <w:pPr>
        <w:numPr>
          <w:ilvl w:val="1"/>
          <w:numId w:val="2"/>
        </w:numPr>
        <w:pBdr>
          <w:top w:val="nil"/>
          <w:left w:val="nil"/>
          <w:bottom w:val="nil"/>
          <w:right w:val="nil"/>
          <w:between w:val="nil"/>
        </w:pBdr>
        <w:spacing w:after="125"/>
      </w:pPr>
      <w:r>
        <w:rPr>
          <w:color w:val="000000"/>
        </w:rPr>
        <w:t xml:space="preserve">diploma de masterat / studii aprofundate și foaia matricolă / supliment la diplomă, copii sau adeverință pentru absolvenții de studii universitare de masterat din anul curent (certificarea conformității cu originalul se poate face de către secretariatul școlii doctorale); </w:t>
      </w:r>
    </w:p>
    <w:p w14:paraId="628ABB5F" w14:textId="77777777" w:rsidR="00F411DF" w:rsidRDefault="00000000">
      <w:pPr>
        <w:numPr>
          <w:ilvl w:val="1"/>
          <w:numId w:val="2"/>
        </w:numPr>
        <w:pBdr>
          <w:top w:val="nil"/>
          <w:left w:val="nil"/>
          <w:bottom w:val="nil"/>
          <w:right w:val="nil"/>
          <w:between w:val="nil"/>
        </w:pBdr>
        <w:spacing w:after="125"/>
      </w:pPr>
      <w:r>
        <w:rPr>
          <w:color w:val="000000"/>
        </w:rPr>
        <w:t xml:space="preserve">memoriu de activitate științifică; </w:t>
      </w:r>
    </w:p>
    <w:p w14:paraId="7F430606" w14:textId="77777777" w:rsidR="00F411DF" w:rsidRDefault="00000000">
      <w:pPr>
        <w:numPr>
          <w:ilvl w:val="1"/>
          <w:numId w:val="2"/>
        </w:numPr>
        <w:pBdr>
          <w:top w:val="nil"/>
          <w:left w:val="nil"/>
          <w:bottom w:val="nil"/>
          <w:right w:val="nil"/>
          <w:between w:val="nil"/>
        </w:pBdr>
        <w:spacing w:after="125"/>
      </w:pPr>
      <w:r>
        <w:rPr>
          <w:color w:val="000000"/>
        </w:rPr>
        <w:t xml:space="preserve">lista cu titlurile lucrărilor științifice publicate; </w:t>
      </w:r>
    </w:p>
    <w:p w14:paraId="494AFE34" w14:textId="77777777" w:rsidR="00F411DF" w:rsidRDefault="00000000">
      <w:pPr>
        <w:numPr>
          <w:ilvl w:val="1"/>
          <w:numId w:val="2"/>
        </w:numPr>
        <w:pBdr>
          <w:top w:val="nil"/>
          <w:left w:val="nil"/>
          <w:bottom w:val="nil"/>
          <w:right w:val="nil"/>
          <w:between w:val="nil"/>
        </w:pBdr>
        <w:spacing w:after="125"/>
      </w:pPr>
      <w:r>
        <w:rPr>
          <w:color w:val="000000"/>
        </w:rPr>
        <w:t xml:space="preserve">propunerea unei teme (în scris) în concordanță cu temele de cercetare aferente pozițiilor vacante de student-doctorand scoase la concurs de către conducătorul de doctorat, cu justificarea importanței acesteia; </w:t>
      </w:r>
    </w:p>
    <w:p w14:paraId="5D06EBA1" w14:textId="77777777" w:rsidR="00F411DF" w:rsidRDefault="00000000">
      <w:pPr>
        <w:numPr>
          <w:ilvl w:val="1"/>
          <w:numId w:val="2"/>
        </w:numPr>
        <w:pBdr>
          <w:top w:val="nil"/>
          <w:left w:val="nil"/>
          <w:bottom w:val="nil"/>
          <w:right w:val="nil"/>
          <w:between w:val="nil"/>
        </w:pBdr>
        <w:spacing w:after="125"/>
      </w:pPr>
      <w:r>
        <w:rPr>
          <w:color w:val="000000"/>
        </w:rPr>
        <w:t xml:space="preserve">o listă bibliografică cuprinzătoare pentru tema propusă, pe baza căreia să se poată desfășura concursul de admitere; </w:t>
      </w:r>
    </w:p>
    <w:p w14:paraId="6D8A580D" w14:textId="77777777" w:rsidR="00F411DF" w:rsidRDefault="00000000">
      <w:pPr>
        <w:numPr>
          <w:ilvl w:val="1"/>
          <w:numId w:val="2"/>
        </w:numPr>
        <w:pBdr>
          <w:top w:val="nil"/>
          <w:left w:val="nil"/>
          <w:bottom w:val="nil"/>
          <w:right w:val="nil"/>
          <w:between w:val="nil"/>
        </w:pBdr>
        <w:spacing w:after="125"/>
      </w:pPr>
      <w:r>
        <w:rPr>
          <w:color w:val="000000"/>
        </w:rPr>
        <w:t>unul dintre următoarele certificate de competență lingvistică (copie nelegalizată):</w:t>
      </w:r>
    </w:p>
    <w:p w14:paraId="6F60DF62" w14:textId="77777777" w:rsidR="00F411DF" w:rsidRDefault="00000000">
      <w:pPr>
        <w:numPr>
          <w:ilvl w:val="2"/>
          <w:numId w:val="2"/>
        </w:numPr>
        <w:pBdr>
          <w:top w:val="nil"/>
          <w:left w:val="nil"/>
          <w:bottom w:val="nil"/>
          <w:right w:val="nil"/>
          <w:between w:val="nil"/>
        </w:pBdr>
        <w:spacing w:after="125"/>
      </w:pPr>
      <w:r>
        <w:rPr>
          <w:color w:val="000000"/>
        </w:rPr>
        <w:t>Certificat de competență lingvistică eliberat de Facultatea de Limbi și Literaturi Străine a UB;</w:t>
      </w:r>
    </w:p>
    <w:p w14:paraId="7266ABC2" w14:textId="77777777" w:rsidR="00F411DF" w:rsidRDefault="00000000">
      <w:pPr>
        <w:numPr>
          <w:ilvl w:val="2"/>
          <w:numId w:val="2"/>
        </w:numPr>
        <w:pBdr>
          <w:top w:val="nil"/>
          <w:left w:val="nil"/>
          <w:bottom w:val="nil"/>
          <w:right w:val="nil"/>
          <w:between w:val="nil"/>
        </w:pBdr>
        <w:spacing w:after="125"/>
      </w:pPr>
      <w:r>
        <w:rPr>
          <w:color w:val="000000"/>
        </w:rPr>
        <w:lastRenderedPageBreak/>
        <w:t xml:space="preserve">Certificat de competență lingvistică eliberat de Universitățile din cadrul Consorțiului </w:t>
      </w:r>
      <w:r>
        <w:rPr>
          <w:i/>
          <w:iCs/>
          <w:color w:val="000000"/>
        </w:rPr>
        <w:t>Universitaria</w:t>
      </w:r>
      <w:r>
        <w:rPr>
          <w:color w:val="000000"/>
          <w:vertAlign w:val="superscript"/>
        </w:rPr>
        <w:footnoteReference w:id="2"/>
      </w:r>
      <w:r>
        <w:rPr>
          <w:color w:val="000000"/>
        </w:rPr>
        <w:t xml:space="preserve"> și de Universitatea „Transilvania“ din Brașov;</w:t>
      </w:r>
    </w:p>
    <w:p w14:paraId="67D826BD" w14:textId="77777777" w:rsidR="00F411DF" w:rsidRDefault="00000000">
      <w:pPr>
        <w:numPr>
          <w:ilvl w:val="2"/>
          <w:numId w:val="2"/>
        </w:numPr>
        <w:pBdr>
          <w:top w:val="nil"/>
          <w:left w:val="nil"/>
          <w:bottom w:val="nil"/>
          <w:right w:val="nil"/>
          <w:between w:val="nil"/>
        </w:pBdr>
        <w:spacing w:after="125"/>
      </w:pPr>
      <w:r>
        <w:rPr>
          <w:color w:val="000000"/>
        </w:rPr>
        <w:t xml:space="preserve">Diplomă a unui program de studiu în limbi străine al UB, Universității Naționale de Știință și Tehnologie Politehnica București sau al unei Universități din cadrul Consorțiului </w:t>
      </w:r>
      <w:r>
        <w:rPr>
          <w:i/>
          <w:iCs/>
          <w:color w:val="000000"/>
        </w:rPr>
        <w:t>Universitaria</w:t>
      </w:r>
      <w:r>
        <w:rPr>
          <w:i/>
          <w:iCs/>
          <w:color w:val="000000"/>
          <w:vertAlign w:val="superscript"/>
        </w:rPr>
        <w:footnoteReference w:id="3"/>
      </w:r>
      <w:r>
        <w:rPr>
          <w:color w:val="000000"/>
        </w:rPr>
        <w:t>;</w:t>
      </w:r>
    </w:p>
    <w:p w14:paraId="6A5304D6" w14:textId="77777777" w:rsidR="00F411DF" w:rsidRDefault="00000000">
      <w:pPr>
        <w:numPr>
          <w:ilvl w:val="2"/>
          <w:numId w:val="2"/>
        </w:numPr>
        <w:pBdr>
          <w:top w:val="nil"/>
          <w:left w:val="nil"/>
          <w:bottom w:val="nil"/>
          <w:right w:val="nil"/>
          <w:between w:val="nil"/>
        </w:pBdr>
        <w:spacing w:after="125"/>
      </w:pPr>
      <w:r>
        <w:rPr>
          <w:color w:val="000000"/>
        </w:rPr>
        <w:t>Test internaționale (TOEFL, DELF, Goethe Institut, Cambridge Certificate, etc.);</w:t>
      </w:r>
    </w:p>
    <w:p w14:paraId="0DED8054" w14:textId="77777777" w:rsidR="00F411DF" w:rsidRDefault="00000000">
      <w:pPr>
        <w:numPr>
          <w:ilvl w:val="2"/>
          <w:numId w:val="2"/>
        </w:numPr>
        <w:pBdr>
          <w:top w:val="nil"/>
          <w:left w:val="nil"/>
          <w:bottom w:val="nil"/>
          <w:right w:val="nil"/>
          <w:between w:val="nil"/>
        </w:pBdr>
        <w:spacing w:after="125"/>
      </w:pPr>
      <w:r>
        <w:rPr>
          <w:color w:val="000000"/>
        </w:rPr>
        <w:t>Diplomă sau certificat eliberat de un institut cultural străin (Consiliul Britanic, Institutul Francez, Institutul Cervantes, Institutul Italian etc.);</w:t>
      </w:r>
    </w:p>
    <w:p w14:paraId="6B60D048" w14:textId="77777777" w:rsidR="00F411DF" w:rsidRDefault="00000000">
      <w:pPr>
        <w:numPr>
          <w:ilvl w:val="2"/>
          <w:numId w:val="2"/>
        </w:numPr>
        <w:pBdr>
          <w:top w:val="nil"/>
          <w:left w:val="nil"/>
          <w:bottom w:val="nil"/>
          <w:right w:val="nil"/>
          <w:between w:val="nil"/>
        </w:pBdr>
        <w:spacing w:after="125"/>
      </w:pPr>
      <w:r>
        <w:rPr>
          <w:color w:val="000000"/>
        </w:rPr>
        <w:t>Documente din care rezultă o perioadă de studii în străinătate de cel puțin 6 luni;</w:t>
      </w:r>
    </w:p>
    <w:p w14:paraId="7C235C14" w14:textId="77777777" w:rsidR="00F411DF" w:rsidRDefault="00000000">
      <w:pPr>
        <w:numPr>
          <w:ilvl w:val="2"/>
          <w:numId w:val="2"/>
        </w:numPr>
        <w:pBdr>
          <w:top w:val="nil"/>
          <w:left w:val="nil"/>
          <w:bottom w:val="nil"/>
          <w:right w:val="nil"/>
          <w:between w:val="nil"/>
        </w:pBdr>
        <w:spacing w:after="125"/>
      </w:pPr>
      <w:r>
        <w:rPr>
          <w:color w:val="000000"/>
        </w:rPr>
        <w:t>Diplome și certificate eliberate de alte universități și organisme, caz în care este nevoie de testare având rezultatul minim nivel B2 la Centrul de Limbi Străine al UB;</w:t>
      </w:r>
    </w:p>
    <w:p w14:paraId="73906A1E" w14:textId="77777777" w:rsidR="00F411DF" w:rsidRDefault="00000000">
      <w:pPr>
        <w:numPr>
          <w:ilvl w:val="1"/>
          <w:numId w:val="2"/>
        </w:numPr>
        <w:pBdr>
          <w:top w:val="nil"/>
          <w:left w:val="nil"/>
          <w:bottom w:val="nil"/>
          <w:right w:val="nil"/>
          <w:between w:val="nil"/>
        </w:pBdr>
        <w:spacing w:after="125"/>
      </w:pPr>
      <w:r>
        <w:rPr>
          <w:color w:val="000000"/>
        </w:rPr>
        <w:t xml:space="preserve">chitanța de achitare a taxei de înscriere; </w:t>
      </w:r>
    </w:p>
    <w:p w14:paraId="0643EEAC" w14:textId="77777777" w:rsidR="00F411DF" w:rsidRDefault="00000000">
      <w:pPr>
        <w:numPr>
          <w:ilvl w:val="1"/>
          <w:numId w:val="2"/>
        </w:numPr>
        <w:pBdr>
          <w:top w:val="nil"/>
          <w:left w:val="nil"/>
          <w:bottom w:val="nil"/>
          <w:right w:val="nil"/>
          <w:between w:val="nil"/>
        </w:pBdr>
        <w:spacing w:after="125"/>
      </w:pPr>
      <w:r>
        <w:rPr>
          <w:i/>
          <w:iCs/>
          <w:color w:val="000000"/>
        </w:rPr>
        <w:t>pentru cetățenii străini</w:t>
      </w:r>
      <w:r>
        <w:rPr>
          <w:color w:val="000000"/>
        </w:rPr>
        <w:t xml:space="preserve">: certificatul de competență lingvistică privind cunoașterea limbii române / certificat de competență lingvistică de cunoaștere a unei limbi de circulație internațională, în cazul în care programul de doctorat se desfășoară într-o limbă de circulație internațională, exceptând candidații cetățeni străini care provin din statele cu acea limbă oficială de circulație internațională. </w:t>
      </w:r>
    </w:p>
    <w:p w14:paraId="7727F401" w14:textId="77777777" w:rsidR="00F411DF" w:rsidRDefault="00000000">
      <w:pPr>
        <w:numPr>
          <w:ilvl w:val="0"/>
          <w:numId w:val="2"/>
        </w:numPr>
        <w:pBdr>
          <w:top w:val="nil"/>
          <w:left w:val="nil"/>
          <w:bottom w:val="nil"/>
          <w:right w:val="nil"/>
          <w:between w:val="nil"/>
        </w:pBdr>
        <w:spacing w:after="125"/>
      </w:pPr>
      <w:bookmarkStart w:id="49" w:name="_alq4w4j6gx5b" w:colFirst="0" w:colLast="0"/>
      <w:bookmarkEnd w:id="49"/>
      <w:r>
        <w:rPr>
          <w:color w:val="000000"/>
        </w:rPr>
        <w:t xml:space="preserve">Suplimentar, pentru persoanele care solicită scutirea de taxă la înscriere la concursul de admitere, se va prezenta unul dintre următoarele documente, după caz: </w:t>
      </w:r>
    </w:p>
    <w:p w14:paraId="52C8BB0E" w14:textId="77777777" w:rsidR="00F411DF" w:rsidRDefault="00000000">
      <w:pPr>
        <w:numPr>
          <w:ilvl w:val="1"/>
          <w:numId w:val="2"/>
        </w:numPr>
        <w:pBdr>
          <w:top w:val="nil"/>
          <w:left w:val="nil"/>
          <w:bottom w:val="nil"/>
          <w:right w:val="nil"/>
          <w:between w:val="nil"/>
        </w:pBdr>
        <w:spacing w:after="125"/>
      </w:pPr>
      <w:r>
        <w:rPr>
          <w:color w:val="000000"/>
        </w:rPr>
        <w:t xml:space="preserve">adeverință din care să rezulte calitatea de personal didactic sau didactic auxiliar, în activitate sau pensionat a susținătorului legal; </w:t>
      </w:r>
    </w:p>
    <w:p w14:paraId="79BCE91D" w14:textId="77777777" w:rsidR="00F411DF" w:rsidRDefault="00000000">
      <w:pPr>
        <w:numPr>
          <w:ilvl w:val="1"/>
          <w:numId w:val="2"/>
        </w:numPr>
        <w:pBdr>
          <w:top w:val="nil"/>
          <w:left w:val="nil"/>
          <w:bottom w:val="nil"/>
          <w:right w:val="nil"/>
          <w:between w:val="nil"/>
        </w:pBdr>
        <w:spacing w:after="125"/>
      </w:pPr>
      <w:r>
        <w:rPr>
          <w:color w:val="000000"/>
        </w:rPr>
        <w:t>adeverință din care să rezulte calitatea de cadru didactic în activitate sau pensionat a unui părinte;</w:t>
      </w:r>
    </w:p>
    <w:p w14:paraId="5F48065A" w14:textId="77777777" w:rsidR="00F411DF" w:rsidRDefault="00000000">
      <w:pPr>
        <w:numPr>
          <w:ilvl w:val="1"/>
          <w:numId w:val="2"/>
        </w:numPr>
        <w:pBdr>
          <w:top w:val="nil"/>
          <w:left w:val="nil"/>
          <w:bottom w:val="nil"/>
          <w:right w:val="nil"/>
          <w:between w:val="nil"/>
        </w:pBdr>
        <w:spacing w:after="125"/>
      </w:pPr>
      <w:r>
        <w:rPr>
          <w:color w:val="000000"/>
        </w:rPr>
        <w:lastRenderedPageBreak/>
        <w:t xml:space="preserve">adeverință din care să rezulte calitatea de personal încadrat în UB pentru susținătorii legali ai candidatului; </w:t>
      </w:r>
    </w:p>
    <w:p w14:paraId="69289E75" w14:textId="77777777" w:rsidR="00F411DF" w:rsidRDefault="00000000">
      <w:pPr>
        <w:numPr>
          <w:ilvl w:val="1"/>
          <w:numId w:val="2"/>
        </w:numPr>
        <w:pBdr>
          <w:top w:val="nil"/>
          <w:left w:val="nil"/>
          <w:bottom w:val="nil"/>
          <w:right w:val="nil"/>
          <w:between w:val="nil"/>
        </w:pBdr>
        <w:spacing w:after="125"/>
      </w:pPr>
      <w:r>
        <w:rPr>
          <w:color w:val="000000"/>
        </w:rPr>
        <w:t>adeverință din care să rezulte calitatea de personal didactic sau didactic auxiliar al UB, în activitate;</w:t>
      </w:r>
    </w:p>
    <w:p w14:paraId="5653E0B2" w14:textId="77777777" w:rsidR="00F411DF" w:rsidRDefault="00000000">
      <w:pPr>
        <w:numPr>
          <w:ilvl w:val="1"/>
          <w:numId w:val="2"/>
        </w:numPr>
        <w:pBdr>
          <w:top w:val="nil"/>
          <w:left w:val="nil"/>
          <w:bottom w:val="nil"/>
          <w:right w:val="nil"/>
          <w:between w:val="nil"/>
        </w:pBdr>
        <w:spacing w:after="125"/>
      </w:pPr>
      <w:r>
        <w:rPr>
          <w:color w:val="000000"/>
        </w:rPr>
        <w:t xml:space="preserve">copie a certificatelor de deces ale părinților (în cazul celor orfani de unul sau ambii părinți); </w:t>
      </w:r>
    </w:p>
    <w:p w14:paraId="6ADFDF9B" w14:textId="77777777" w:rsidR="00F411DF" w:rsidRDefault="00000000">
      <w:pPr>
        <w:numPr>
          <w:ilvl w:val="1"/>
          <w:numId w:val="2"/>
        </w:numPr>
        <w:pBdr>
          <w:top w:val="nil"/>
          <w:left w:val="nil"/>
          <w:bottom w:val="nil"/>
          <w:right w:val="nil"/>
          <w:between w:val="nil"/>
        </w:pBdr>
        <w:spacing w:after="125"/>
      </w:pPr>
      <w:r>
        <w:rPr>
          <w:color w:val="000000"/>
        </w:rPr>
        <w:t xml:space="preserve">document care să ateste proveniența candidatului din familie monoparentală; </w:t>
      </w:r>
    </w:p>
    <w:p w14:paraId="2992406F" w14:textId="77777777" w:rsidR="00F411DF" w:rsidRDefault="00000000">
      <w:pPr>
        <w:numPr>
          <w:ilvl w:val="1"/>
          <w:numId w:val="2"/>
        </w:numPr>
        <w:pBdr>
          <w:top w:val="nil"/>
          <w:left w:val="nil"/>
          <w:bottom w:val="nil"/>
          <w:right w:val="nil"/>
          <w:between w:val="nil"/>
        </w:pBdr>
        <w:spacing w:after="125"/>
      </w:pPr>
      <w:r>
        <w:rPr>
          <w:color w:val="000000"/>
        </w:rPr>
        <w:t xml:space="preserve">adeverință de la Direcția Generală de Asistență Socială și Protecția Copilului că provin din sistemul de protecție socială (în cazul celor aflați în această situație la momentul înscrierii); </w:t>
      </w:r>
    </w:p>
    <w:p w14:paraId="6ABEB737" w14:textId="77777777" w:rsidR="00F411DF" w:rsidRDefault="00000000">
      <w:pPr>
        <w:numPr>
          <w:ilvl w:val="1"/>
          <w:numId w:val="2"/>
        </w:numPr>
        <w:pBdr>
          <w:top w:val="nil"/>
          <w:left w:val="nil"/>
          <w:bottom w:val="nil"/>
          <w:right w:val="nil"/>
          <w:between w:val="nil"/>
        </w:pBdr>
        <w:spacing w:after="125"/>
      </w:pPr>
      <w:r>
        <w:rPr>
          <w:color w:val="000000"/>
        </w:rPr>
        <w:t xml:space="preserve">adeverință de la Direcția Generală de Asistență Socială și Protecția Copilului sau declarație pe proprie răspundere din care să rezulte riscul de pierdere a capacității de satisfacere a nevoilor zilnice de trai din cauza unor situații de boală, dizabilitate sau sărăcie. </w:t>
      </w:r>
    </w:p>
    <w:p w14:paraId="3187B177" w14:textId="77777777" w:rsidR="00F411DF" w:rsidRDefault="00000000">
      <w:pPr>
        <w:numPr>
          <w:ilvl w:val="0"/>
          <w:numId w:val="2"/>
        </w:numPr>
        <w:pBdr>
          <w:top w:val="nil"/>
          <w:left w:val="nil"/>
          <w:bottom w:val="nil"/>
          <w:right w:val="nil"/>
          <w:between w:val="nil"/>
        </w:pBdr>
        <w:spacing w:after="125"/>
      </w:pPr>
      <w:r>
        <w:rPr>
          <w:color w:val="000000"/>
        </w:rPr>
        <w:t xml:space="preserve">Setul complet de documente depuse / </w:t>
      </w:r>
      <w:r>
        <w:rPr>
          <w:color w:val="000000"/>
          <w:highlight w:val="yellow"/>
        </w:rPr>
        <w:t>încărcate</w:t>
      </w:r>
      <w:r>
        <w:rPr>
          <w:color w:val="000000"/>
        </w:rPr>
        <w:t xml:space="preserve"> este verificat de către secretariatul școlii doctorale și este disponibil până la prima probă de concurs (RADUB 14.6).</w:t>
      </w:r>
    </w:p>
    <w:p w14:paraId="3DAFFF11" w14:textId="77777777" w:rsidR="00F411DF" w:rsidRDefault="00000000">
      <w:pPr>
        <w:pStyle w:val="Heading3"/>
        <w:numPr>
          <w:ilvl w:val="2"/>
          <w:numId w:val="1"/>
        </w:numPr>
      </w:pPr>
      <w:r>
        <w:t>Admiterea cetățenilor din afara Uniunii Europene</w:t>
      </w:r>
    </w:p>
    <w:p w14:paraId="23D90B0A" w14:textId="77777777" w:rsidR="00F411DF" w:rsidRDefault="00000000">
      <w:pPr>
        <w:numPr>
          <w:ilvl w:val="0"/>
          <w:numId w:val="2"/>
        </w:numPr>
        <w:pBdr>
          <w:top w:val="nil"/>
          <w:left w:val="nil"/>
          <w:bottom w:val="nil"/>
          <w:right w:val="nil"/>
          <w:between w:val="nil"/>
        </w:pBdr>
        <w:spacing w:after="125"/>
      </w:pPr>
      <w:r>
        <w:rPr>
          <w:color w:val="000000"/>
        </w:rPr>
        <w:t>Admiterea candidaților români de pretutindeni și a cetățenilor străini din state terțe Uniunii Europene se realizează în baza metodologiilor special elaborate de către Ministerul Educației, iar aceștia se vor adresa Direcției Relații Internaționale / Biroul Cooperare Internațională și Studenți Străini, în vederea înscrierii la concursul de admitere la studiile universitare de doctorat (RADUB 15).</w:t>
      </w:r>
    </w:p>
    <w:p w14:paraId="58894CA2" w14:textId="77777777" w:rsidR="00F411DF" w:rsidRDefault="00000000">
      <w:pPr>
        <w:numPr>
          <w:ilvl w:val="0"/>
          <w:numId w:val="2"/>
        </w:numPr>
        <w:pBdr>
          <w:top w:val="nil"/>
          <w:left w:val="nil"/>
          <w:bottom w:val="nil"/>
          <w:right w:val="nil"/>
          <w:between w:val="nil"/>
        </w:pBdr>
        <w:spacing w:after="125"/>
      </w:pPr>
      <w:r>
        <w:rPr>
          <w:color w:val="000000"/>
        </w:rPr>
        <w:t xml:space="preserve">Candidații care nu fac parte din Uniunea Europeană, Spațiul Economic European și Confederația Elvețiană (extracomunitari) au obligația de a prezenta la înscriere atestatul de recunoaștere a acestor studii, eliberat de către direcția de specialitate din cadrul Ministerului Educației. Atestatul de recunoaștere va fi însoțit de copiile traducerilor legalizate ale diplomelor care au stat la baza emiterii acestuia (RADUB 16). </w:t>
      </w:r>
    </w:p>
    <w:p w14:paraId="264DC010" w14:textId="77777777" w:rsidR="00F411DF" w:rsidRDefault="00000000">
      <w:pPr>
        <w:pStyle w:val="Heading3"/>
        <w:numPr>
          <w:ilvl w:val="2"/>
          <w:numId w:val="1"/>
        </w:numPr>
      </w:pPr>
      <w:bookmarkStart w:id="50" w:name="_rl3r0pfds2oo" w:colFirst="0" w:colLast="0"/>
      <w:bookmarkEnd w:id="50"/>
      <w:r>
        <w:lastRenderedPageBreak/>
        <w:t>Taxe de înscriere și eventuale scutiri</w:t>
      </w:r>
    </w:p>
    <w:p w14:paraId="0FCDFE28" w14:textId="77777777" w:rsidR="00F411DF" w:rsidRDefault="00000000">
      <w:pPr>
        <w:numPr>
          <w:ilvl w:val="0"/>
          <w:numId w:val="2"/>
        </w:numPr>
        <w:pBdr>
          <w:top w:val="nil"/>
          <w:left w:val="nil"/>
          <w:bottom w:val="nil"/>
          <w:right w:val="nil"/>
          <w:between w:val="nil"/>
        </w:pBdr>
        <w:spacing w:after="125"/>
      </w:pPr>
      <w:r>
        <w:rPr>
          <w:color w:val="000000"/>
        </w:rPr>
        <w:t>UB percepe de la candidați, în conformitate cu prevederile legale în vigoare, taxe de înscriere pentru organizarea și desfășurarea admiterii, în cuantumurile aprobate anual de Senatul UB. Informațiile privind nivelul taxelor și condițiile de plată se afișează la școala doctorală și pe pagina web (RADUB 33.1).</w:t>
      </w:r>
    </w:p>
    <w:p w14:paraId="6C9BFDED" w14:textId="77777777" w:rsidR="00F411DF" w:rsidRDefault="00000000">
      <w:pPr>
        <w:numPr>
          <w:ilvl w:val="0"/>
          <w:numId w:val="2"/>
        </w:numPr>
        <w:pBdr>
          <w:top w:val="nil"/>
          <w:left w:val="nil"/>
          <w:bottom w:val="nil"/>
          <w:right w:val="nil"/>
          <w:between w:val="nil"/>
        </w:pBdr>
        <w:spacing w:after="125"/>
      </w:pPr>
      <w:bookmarkStart w:id="51" w:name="_4fvd2sx4jrll" w:colFirst="0" w:colLast="0"/>
      <w:bookmarkEnd w:id="51"/>
      <w:r>
        <w:rPr>
          <w:color w:val="000000"/>
        </w:rPr>
        <w:t>Taxele nefolosite din motive obiective pot fi restituite, la cerere, cu avizul conducerii Facultății, al Directorului General Administrativ și cu aprobarea conducerii UB (RADUB 33.2).</w:t>
      </w:r>
    </w:p>
    <w:p w14:paraId="37694C2F" w14:textId="77777777" w:rsidR="00F411DF" w:rsidRDefault="00000000">
      <w:pPr>
        <w:numPr>
          <w:ilvl w:val="0"/>
          <w:numId w:val="2"/>
        </w:numPr>
        <w:pBdr>
          <w:top w:val="nil"/>
          <w:left w:val="nil"/>
          <w:bottom w:val="nil"/>
          <w:right w:val="nil"/>
          <w:between w:val="nil"/>
        </w:pBdr>
        <w:spacing w:after="125"/>
      </w:pPr>
      <w:r>
        <w:rPr>
          <w:color w:val="000000"/>
        </w:rPr>
        <w:t>Sunt scutiți de la plata taxelor de înscriere, pe baza documentelor doveditoare indicate mai sus (‎Art. 140):</w:t>
      </w:r>
    </w:p>
    <w:p w14:paraId="5D9C6DE1" w14:textId="77777777" w:rsidR="00F411DF" w:rsidRDefault="00000000">
      <w:pPr>
        <w:numPr>
          <w:ilvl w:val="1"/>
          <w:numId w:val="2"/>
        </w:numPr>
        <w:pBdr>
          <w:top w:val="nil"/>
          <w:left w:val="nil"/>
          <w:bottom w:val="nil"/>
          <w:right w:val="nil"/>
          <w:between w:val="nil"/>
        </w:pBdr>
        <w:spacing w:after="125"/>
      </w:pPr>
      <w:r>
        <w:rPr>
          <w:color w:val="000000"/>
        </w:rPr>
        <w:t xml:space="preserve">copiii personalului didactic și didactic auxiliar aflat în activitate sau pensionat; </w:t>
      </w:r>
    </w:p>
    <w:p w14:paraId="55304387" w14:textId="77777777" w:rsidR="00F411DF" w:rsidRDefault="00000000">
      <w:pPr>
        <w:numPr>
          <w:ilvl w:val="1"/>
          <w:numId w:val="2"/>
        </w:numPr>
        <w:pBdr>
          <w:top w:val="nil"/>
          <w:left w:val="nil"/>
          <w:bottom w:val="nil"/>
          <w:right w:val="nil"/>
          <w:between w:val="nil"/>
        </w:pBdr>
        <w:spacing w:after="125"/>
      </w:pPr>
      <w:r>
        <w:rPr>
          <w:color w:val="000000"/>
        </w:rPr>
        <w:t>orfanii de unul sau ambii părinți;</w:t>
      </w:r>
    </w:p>
    <w:p w14:paraId="379B765F" w14:textId="77777777" w:rsidR="00F411DF" w:rsidRDefault="00000000">
      <w:pPr>
        <w:numPr>
          <w:ilvl w:val="1"/>
          <w:numId w:val="2"/>
        </w:numPr>
        <w:pBdr>
          <w:top w:val="nil"/>
          <w:left w:val="nil"/>
          <w:bottom w:val="nil"/>
          <w:right w:val="nil"/>
          <w:between w:val="nil"/>
        </w:pBdr>
        <w:spacing w:after="125"/>
      </w:pPr>
      <w:r>
        <w:rPr>
          <w:color w:val="000000"/>
        </w:rPr>
        <w:t>candidații proveniți din familii monoparentale;</w:t>
      </w:r>
    </w:p>
    <w:p w14:paraId="6218FCAB" w14:textId="77777777" w:rsidR="00F411DF" w:rsidRDefault="00000000">
      <w:pPr>
        <w:numPr>
          <w:ilvl w:val="1"/>
          <w:numId w:val="2"/>
        </w:numPr>
        <w:pBdr>
          <w:top w:val="nil"/>
          <w:left w:val="nil"/>
          <w:bottom w:val="nil"/>
          <w:right w:val="nil"/>
          <w:between w:val="nil"/>
        </w:pBdr>
        <w:spacing w:after="125"/>
      </w:pPr>
      <w:r>
        <w:rPr>
          <w:color w:val="000000"/>
        </w:rPr>
        <w:t>persoanele aflate în sistemul de protecție socială în momentul înscrierii sau provenite din centre de plasament sau din plasament familial;</w:t>
      </w:r>
    </w:p>
    <w:p w14:paraId="73A20402" w14:textId="77777777" w:rsidR="00F411DF" w:rsidRDefault="00000000">
      <w:pPr>
        <w:numPr>
          <w:ilvl w:val="1"/>
          <w:numId w:val="2"/>
        </w:numPr>
        <w:pBdr>
          <w:top w:val="nil"/>
          <w:left w:val="nil"/>
          <w:bottom w:val="nil"/>
          <w:right w:val="nil"/>
          <w:between w:val="nil"/>
        </w:pBdr>
        <w:spacing w:after="125"/>
      </w:pPr>
      <w:r>
        <w:rPr>
          <w:color w:val="000000"/>
        </w:rPr>
        <w:t xml:space="preserve">persoanele ce riscă pierderea capacității de satisfacere a nevoilor zilnice de trai din cauza bolii, dizabilității sau sărăciei. </w:t>
      </w:r>
    </w:p>
    <w:p w14:paraId="2980C367" w14:textId="77777777" w:rsidR="00F411DF" w:rsidRDefault="00000000">
      <w:pPr>
        <w:numPr>
          <w:ilvl w:val="0"/>
          <w:numId w:val="2"/>
        </w:numPr>
        <w:pBdr>
          <w:top w:val="nil"/>
          <w:left w:val="nil"/>
          <w:bottom w:val="nil"/>
          <w:right w:val="nil"/>
          <w:between w:val="nil"/>
        </w:pBdr>
        <w:spacing w:after="125"/>
      </w:pPr>
      <w:r>
        <w:rPr>
          <w:color w:val="000000"/>
        </w:rPr>
        <w:t>Scutirea de plata taxelor de înscriere la concursul de admitere se aprobă de președintele comisiei de admitere, numai pe baza actelor prezentate de candidați, din care să rezulte că fac parte din una din categoriile enunțate mai sus (RADUB 33.3).</w:t>
      </w:r>
    </w:p>
    <w:p w14:paraId="4BD517DD" w14:textId="77777777" w:rsidR="00F411DF" w:rsidRDefault="00000000">
      <w:pPr>
        <w:pStyle w:val="Heading2"/>
        <w:numPr>
          <w:ilvl w:val="1"/>
          <w:numId w:val="1"/>
        </w:numPr>
      </w:pPr>
      <w:r>
        <w:t>Concursul de admitere</w:t>
      </w:r>
    </w:p>
    <w:p w14:paraId="49016422" w14:textId="77777777" w:rsidR="00F411DF" w:rsidRDefault="00000000">
      <w:pPr>
        <w:numPr>
          <w:ilvl w:val="0"/>
          <w:numId w:val="2"/>
        </w:numPr>
        <w:pBdr>
          <w:top w:val="nil"/>
          <w:left w:val="nil"/>
          <w:bottom w:val="nil"/>
          <w:right w:val="nil"/>
          <w:between w:val="nil"/>
        </w:pBdr>
        <w:spacing w:after="125"/>
      </w:pPr>
      <w:r>
        <w:rPr>
          <w:color w:val="000000"/>
        </w:rPr>
        <w:t>Admiterea la studii universitare de doctorat este condiționată de promovarea concursului de admitere.</w:t>
      </w:r>
    </w:p>
    <w:p w14:paraId="556B46F0" w14:textId="77777777" w:rsidR="00F411DF" w:rsidRDefault="00000000">
      <w:pPr>
        <w:numPr>
          <w:ilvl w:val="0"/>
          <w:numId w:val="2"/>
        </w:numPr>
        <w:pBdr>
          <w:top w:val="nil"/>
          <w:left w:val="nil"/>
          <w:bottom w:val="nil"/>
          <w:right w:val="nil"/>
          <w:between w:val="nil"/>
        </w:pBdr>
        <w:spacing w:after="125"/>
      </w:pPr>
      <w:r>
        <w:rPr>
          <w:color w:val="000000"/>
          <w:shd w:val="clear" w:color="auto" w:fill="E2EFD9"/>
        </w:rPr>
        <w:t>Concursul de admitere se desfășoară fizic</w:t>
      </w:r>
      <w:r>
        <w:rPr>
          <w:color w:val="000000"/>
        </w:rPr>
        <w:t>.</w:t>
      </w:r>
    </w:p>
    <w:p w14:paraId="0F8D562F" w14:textId="77777777" w:rsidR="00F411DF" w:rsidRDefault="00000000">
      <w:pPr>
        <w:numPr>
          <w:ilvl w:val="0"/>
          <w:numId w:val="2"/>
        </w:numPr>
        <w:pBdr>
          <w:top w:val="nil"/>
          <w:left w:val="nil"/>
          <w:bottom w:val="nil"/>
          <w:right w:val="nil"/>
          <w:between w:val="nil"/>
        </w:pBdr>
        <w:spacing w:after="125"/>
      </w:pPr>
      <w:r>
        <w:rPr>
          <w:color w:val="000000"/>
        </w:rPr>
        <w:t xml:space="preserve">În cazul în care numărul de locuri finanțate de la buget este mai mic decât numărul de poziții vacante anunțate de școala doctorală, concursul se va desfășura pentru toate pozițiile vacante propuse, indiferent dacă acestea sunt bugetate sau cu taxă (RADUB 11.2). </w:t>
      </w:r>
    </w:p>
    <w:p w14:paraId="3C2FF941" w14:textId="77777777" w:rsidR="00F411DF" w:rsidRDefault="00000000">
      <w:pPr>
        <w:numPr>
          <w:ilvl w:val="0"/>
          <w:numId w:val="2"/>
        </w:numPr>
        <w:pBdr>
          <w:top w:val="nil"/>
          <w:left w:val="nil"/>
          <w:bottom w:val="nil"/>
          <w:right w:val="nil"/>
          <w:between w:val="nil"/>
        </w:pBdr>
        <w:spacing w:after="125"/>
      </w:pPr>
      <w:r>
        <w:rPr>
          <w:color w:val="000000"/>
        </w:rPr>
        <w:t xml:space="preserve">În urma concursului de admitere, candidații vor fi ierarhizați în ordinea descrescătoare a mediilor și vor fi declarați admiși cei care au media de admitere </w:t>
      </w:r>
      <w:r>
        <w:rPr>
          <w:color w:val="000000"/>
        </w:rPr>
        <w:lastRenderedPageBreak/>
        <w:t>minimum 7 (șapte) și se încadrează în limita numărului de locuri alocat de CSUD, ocupând pozițiile vacante de granturi doctorale pentru care au candidat (RADUB 11.3).</w:t>
      </w:r>
    </w:p>
    <w:p w14:paraId="177A0496" w14:textId="77777777" w:rsidR="00F411DF" w:rsidRDefault="00000000">
      <w:pPr>
        <w:numPr>
          <w:ilvl w:val="0"/>
          <w:numId w:val="2"/>
        </w:numPr>
        <w:pBdr>
          <w:top w:val="nil"/>
          <w:left w:val="nil"/>
          <w:bottom w:val="nil"/>
          <w:right w:val="nil"/>
          <w:between w:val="nil"/>
        </w:pBdr>
        <w:spacing w:after="125"/>
      </w:pPr>
      <w:r>
        <w:rPr>
          <w:color w:val="000000"/>
        </w:rPr>
        <w:t>Concursul de admitere se desfășoară la sediul FTRC (Str. G-ral Berthelot 19, București, Sectorul 1).</w:t>
      </w:r>
    </w:p>
    <w:p w14:paraId="3F0EBD64" w14:textId="77777777" w:rsidR="00F411DF" w:rsidRDefault="00000000">
      <w:pPr>
        <w:pStyle w:val="Heading3"/>
        <w:numPr>
          <w:ilvl w:val="2"/>
          <w:numId w:val="1"/>
        </w:numPr>
        <w:spacing w:after="0"/>
      </w:pPr>
      <w:bookmarkStart w:id="52" w:name="_szuvqm19zctl" w:colFirst="0" w:colLast="0"/>
      <w:bookmarkEnd w:id="52"/>
      <w:r>
        <w:t xml:space="preserve">Forma și conținutul concursului de admitere </w:t>
      </w:r>
    </w:p>
    <w:p w14:paraId="3384896F" w14:textId="77777777" w:rsidR="00F411DF" w:rsidRDefault="00000000">
      <w:pPr>
        <w:pBdr>
          <w:top w:val="nil"/>
          <w:left w:val="nil"/>
          <w:bottom w:val="nil"/>
          <w:right w:val="nil"/>
          <w:between w:val="nil"/>
        </w:pBdr>
        <w:spacing w:after="120"/>
        <w:jc w:val="center"/>
        <w:rPr>
          <w:color w:val="000000"/>
        </w:rPr>
      </w:pPr>
      <w:r>
        <w:rPr>
          <w:color w:val="000000"/>
        </w:rPr>
        <w:t>(cf. MEv A111c; B121)</w:t>
      </w:r>
    </w:p>
    <w:p w14:paraId="7E993492" w14:textId="77777777" w:rsidR="00F411DF" w:rsidRDefault="00000000">
      <w:pPr>
        <w:numPr>
          <w:ilvl w:val="0"/>
          <w:numId w:val="2"/>
        </w:numPr>
        <w:pBdr>
          <w:top w:val="nil"/>
          <w:left w:val="nil"/>
          <w:bottom w:val="nil"/>
          <w:right w:val="nil"/>
          <w:between w:val="nil"/>
        </w:pBdr>
        <w:shd w:val="clear" w:color="auto" w:fill="E2EFD9"/>
        <w:spacing w:after="125"/>
      </w:pPr>
      <w:r>
        <w:rPr>
          <w:color w:val="000000"/>
        </w:rPr>
        <w:t>Concursul de admitere se desfășoară oral, sub forma unui interviu cu candidații, în fața comisiei de admitere.</w:t>
      </w:r>
    </w:p>
    <w:p w14:paraId="5682CFA8" w14:textId="77777777" w:rsidR="00F411DF" w:rsidRDefault="00000000">
      <w:pPr>
        <w:numPr>
          <w:ilvl w:val="0"/>
          <w:numId w:val="2"/>
        </w:numPr>
        <w:pBdr>
          <w:top w:val="nil"/>
          <w:left w:val="nil"/>
          <w:bottom w:val="nil"/>
          <w:right w:val="nil"/>
          <w:between w:val="nil"/>
        </w:pBdr>
        <w:shd w:val="clear" w:color="auto" w:fill="E2EFD9"/>
        <w:spacing w:after="125"/>
      </w:pPr>
      <w:r>
        <w:rPr>
          <w:color w:val="000000"/>
        </w:rPr>
        <w:t>Fiecare candidat va ține în fața comisiei o prezentare orală de cca 15–20 minute, în care va aborda următoarele aspecte:</w:t>
      </w:r>
    </w:p>
    <w:p w14:paraId="73653B37"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formarea academică personală;</w:t>
      </w:r>
    </w:p>
    <w:p w14:paraId="0D9DAF5C"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activitatea profesională și științifică;</w:t>
      </w:r>
    </w:p>
    <w:p w14:paraId="755D11FE"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motivarea interesului față de doctoratul în Teologie;</w:t>
      </w:r>
    </w:p>
    <w:p w14:paraId="0E88389C"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 xml:space="preserve">tema de cercetare propusă, cu justificarea importanței acesteia. </w:t>
      </w:r>
    </w:p>
    <w:p w14:paraId="1AF06B67" w14:textId="77777777" w:rsidR="00F411DF" w:rsidRDefault="00000000">
      <w:pPr>
        <w:numPr>
          <w:ilvl w:val="0"/>
          <w:numId w:val="2"/>
        </w:numPr>
        <w:pBdr>
          <w:top w:val="nil"/>
          <w:left w:val="nil"/>
          <w:bottom w:val="nil"/>
          <w:right w:val="nil"/>
          <w:between w:val="nil"/>
        </w:pBdr>
        <w:spacing w:after="125"/>
      </w:pPr>
      <w:r>
        <w:rPr>
          <w:color w:val="000000"/>
          <w:shd w:val="clear" w:color="auto" w:fill="E2EFD9"/>
        </w:rPr>
        <w:t>După prezentarea ținută de candidat, acesta va răspunde la întrebările membrilor comisiei de admitere, timp de cca 10–15 minute</w:t>
      </w:r>
      <w:r>
        <w:rPr>
          <w:color w:val="000000"/>
        </w:rPr>
        <w:t>.</w:t>
      </w:r>
    </w:p>
    <w:p w14:paraId="145500C6" w14:textId="77777777" w:rsidR="00F411DF" w:rsidRDefault="00000000">
      <w:pPr>
        <w:pStyle w:val="Heading3"/>
        <w:numPr>
          <w:ilvl w:val="2"/>
          <w:numId w:val="1"/>
        </w:numPr>
      </w:pPr>
      <w:bookmarkStart w:id="53" w:name="_5yjlq9qj5vbv" w:colFirst="0" w:colLast="0"/>
      <w:bookmarkEnd w:id="53"/>
      <w:r>
        <w:t xml:space="preserve">Criteriile de evaluare și selecție a candidaților </w:t>
      </w:r>
    </w:p>
    <w:p w14:paraId="1C0B61CE" w14:textId="77777777" w:rsidR="00F411DF" w:rsidRDefault="00000000">
      <w:pPr>
        <w:numPr>
          <w:ilvl w:val="0"/>
          <w:numId w:val="2"/>
        </w:numPr>
        <w:pBdr>
          <w:top w:val="nil"/>
          <w:left w:val="nil"/>
          <w:bottom w:val="nil"/>
          <w:right w:val="nil"/>
          <w:between w:val="nil"/>
        </w:pBdr>
        <w:spacing w:after="125"/>
      </w:pPr>
      <w:bookmarkStart w:id="54" w:name="_ehwfgwfwp9me" w:colFirst="0" w:colLast="0"/>
      <w:bookmarkEnd w:id="54"/>
      <w:r>
        <w:rPr>
          <w:color w:val="000000"/>
        </w:rPr>
        <w:t xml:space="preserve">Selecția candidaților se face pe următoarele criterii, evaluate pe baza interviului (MEv B121): </w:t>
      </w:r>
    </w:p>
    <w:tbl>
      <w:tblPr>
        <w:tblStyle w:val="a"/>
        <w:tblW w:w="7673" w:type="dxa"/>
        <w:tblInd w:w="717"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59"/>
        <w:gridCol w:w="6095"/>
        <w:gridCol w:w="1019"/>
      </w:tblGrid>
      <w:tr w:rsidR="00F411DF" w14:paraId="4E1DD648" w14:textId="77777777">
        <w:tc>
          <w:tcPr>
            <w:tcW w:w="559" w:type="dxa"/>
          </w:tcPr>
          <w:p w14:paraId="7BB3E650" w14:textId="77777777" w:rsidR="00F411DF" w:rsidRDefault="00F411DF">
            <w:pPr>
              <w:pBdr>
                <w:top w:val="nil"/>
                <w:left w:val="nil"/>
                <w:bottom w:val="nil"/>
                <w:right w:val="nil"/>
                <w:between w:val="nil"/>
              </w:pBdr>
              <w:spacing w:after="125"/>
              <w:ind w:left="717" w:hanging="360"/>
              <w:jc w:val="center"/>
              <w:rPr>
                <w:color w:val="000000"/>
              </w:rPr>
            </w:pPr>
          </w:p>
        </w:tc>
        <w:tc>
          <w:tcPr>
            <w:tcW w:w="6095" w:type="dxa"/>
          </w:tcPr>
          <w:p w14:paraId="3F977A08" w14:textId="77777777" w:rsidR="00F411DF" w:rsidRDefault="00000000">
            <w:pPr>
              <w:pBdr>
                <w:top w:val="nil"/>
                <w:left w:val="nil"/>
                <w:bottom w:val="nil"/>
                <w:right w:val="nil"/>
                <w:between w:val="nil"/>
              </w:pBdr>
              <w:spacing w:after="125"/>
              <w:ind w:left="717" w:hanging="360"/>
              <w:jc w:val="left"/>
              <w:rPr>
                <w:i/>
                <w:iCs/>
                <w:color w:val="000000"/>
              </w:rPr>
            </w:pPr>
            <w:r>
              <w:rPr>
                <w:i/>
                <w:iCs/>
                <w:color w:val="000000"/>
              </w:rPr>
              <w:t>Criteriu</w:t>
            </w:r>
          </w:p>
        </w:tc>
        <w:tc>
          <w:tcPr>
            <w:tcW w:w="1019" w:type="dxa"/>
          </w:tcPr>
          <w:p w14:paraId="31315F32" w14:textId="77777777" w:rsidR="00F411DF" w:rsidRDefault="00000000">
            <w:pPr>
              <w:pBdr>
                <w:top w:val="nil"/>
                <w:left w:val="nil"/>
                <w:bottom w:val="nil"/>
                <w:right w:val="nil"/>
                <w:between w:val="nil"/>
              </w:pBdr>
              <w:spacing w:after="125"/>
              <w:ind w:left="717" w:hanging="360"/>
              <w:rPr>
                <w:i/>
                <w:iCs/>
                <w:color w:val="000000"/>
              </w:rPr>
            </w:pPr>
            <w:r>
              <w:rPr>
                <w:i/>
                <w:iCs/>
                <w:color w:val="000000"/>
              </w:rPr>
              <w:t>Punctaj</w:t>
            </w:r>
          </w:p>
        </w:tc>
      </w:tr>
      <w:tr w:rsidR="00F411DF" w14:paraId="40DC8158" w14:textId="77777777">
        <w:tc>
          <w:tcPr>
            <w:tcW w:w="559" w:type="dxa"/>
          </w:tcPr>
          <w:p w14:paraId="69B26F2E" w14:textId="77777777" w:rsidR="00F411DF" w:rsidRDefault="00000000">
            <w:pPr>
              <w:pBdr>
                <w:top w:val="nil"/>
                <w:left w:val="nil"/>
                <w:bottom w:val="nil"/>
                <w:right w:val="nil"/>
                <w:between w:val="nil"/>
              </w:pBdr>
              <w:spacing w:after="125"/>
              <w:ind w:left="717" w:hanging="360"/>
              <w:jc w:val="center"/>
              <w:rPr>
                <w:color w:val="000000"/>
              </w:rPr>
            </w:pPr>
            <w:r>
              <w:rPr>
                <w:color w:val="000000"/>
              </w:rPr>
              <w:t>a)</w:t>
            </w:r>
          </w:p>
        </w:tc>
        <w:tc>
          <w:tcPr>
            <w:tcW w:w="6095" w:type="dxa"/>
          </w:tcPr>
          <w:p w14:paraId="7D602E8B" w14:textId="77777777" w:rsidR="00F411DF" w:rsidRDefault="00000000">
            <w:pPr>
              <w:pBdr>
                <w:top w:val="nil"/>
                <w:left w:val="nil"/>
                <w:bottom w:val="nil"/>
                <w:right w:val="nil"/>
                <w:between w:val="nil"/>
              </w:pBdr>
              <w:spacing w:after="125"/>
              <w:ind w:left="717" w:hanging="360"/>
              <w:jc w:val="left"/>
              <w:rPr>
                <w:color w:val="000000"/>
              </w:rPr>
            </w:pPr>
            <w:r>
              <w:rPr>
                <w:color w:val="000000"/>
              </w:rPr>
              <w:t>acordul conducătorului de doctorat ales</w:t>
            </w:r>
          </w:p>
        </w:tc>
        <w:tc>
          <w:tcPr>
            <w:tcW w:w="1019" w:type="dxa"/>
            <w:shd w:val="clear" w:color="auto" w:fill="E2EFD9"/>
          </w:tcPr>
          <w:p w14:paraId="6DE68DD8" w14:textId="77777777" w:rsidR="00F411DF" w:rsidRDefault="00000000">
            <w:pPr>
              <w:pBdr>
                <w:top w:val="nil"/>
                <w:left w:val="nil"/>
                <w:bottom w:val="nil"/>
                <w:right w:val="nil"/>
                <w:between w:val="nil"/>
              </w:pBdr>
              <w:spacing w:after="125"/>
              <w:ind w:left="717" w:hanging="360"/>
              <w:jc w:val="center"/>
              <w:rPr>
                <w:color w:val="000000"/>
              </w:rPr>
            </w:pPr>
            <w:r>
              <w:rPr>
                <w:color w:val="000000"/>
              </w:rPr>
              <w:t>Eliminator</w:t>
            </w:r>
            <w:r>
              <w:rPr>
                <w:color w:val="000000"/>
              </w:rPr>
              <w:lastRenderedPageBreak/>
              <w:t>iu</w:t>
            </w:r>
          </w:p>
        </w:tc>
      </w:tr>
      <w:tr w:rsidR="00F411DF" w14:paraId="0D03F25D" w14:textId="77777777">
        <w:tc>
          <w:tcPr>
            <w:tcW w:w="559" w:type="dxa"/>
          </w:tcPr>
          <w:p w14:paraId="665AD9C5" w14:textId="77777777" w:rsidR="00F411DF" w:rsidRDefault="00000000">
            <w:pPr>
              <w:pBdr>
                <w:top w:val="nil"/>
                <w:left w:val="nil"/>
                <w:bottom w:val="nil"/>
                <w:right w:val="nil"/>
                <w:between w:val="nil"/>
              </w:pBdr>
              <w:spacing w:after="125"/>
              <w:ind w:left="717" w:hanging="360"/>
              <w:jc w:val="center"/>
              <w:rPr>
                <w:color w:val="000000"/>
              </w:rPr>
            </w:pPr>
            <w:r>
              <w:rPr>
                <w:color w:val="000000"/>
              </w:rPr>
              <w:lastRenderedPageBreak/>
              <w:t>b)</w:t>
            </w:r>
          </w:p>
        </w:tc>
        <w:tc>
          <w:tcPr>
            <w:tcW w:w="6095" w:type="dxa"/>
          </w:tcPr>
          <w:p w14:paraId="46613B60" w14:textId="77777777" w:rsidR="00F411DF" w:rsidRDefault="00000000">
            <w:pPr>
              <w:pBdr>
                <w:top w:val="nil"/>
                <w:left w:val="nil"/>
                <w:bottom w:val="nil"/>
                <w:right w:val="nil"/>
                <w:between w:val="nil"/>
              </w:pBdr>
              <w:spacing w:after="125"/>
              <w:ind w:left="717" w:hanging="360"/>
              <w:jc w:val="left"/>
              <w:rPr>
                <w:color w:val="000000"/>
              </w:rPr>
            </w:pPr>
            <w:r>
              <w:rPr>
                <w:color w:val="000000"/>
              </w:rPr>
              <w:t>performanța academică, de cercetare și profesională (</w:t>
            </w:r>
            <w:r>
              <w:rPr>
                <w:color w:val="000000"/>
                <w:shd w:val="clear" w:color="auto" w:fill="E2EFD9"/>
              </w:rPr>
              <w:t>istoric academic al candidatului, experiența și realizările anterioare în domeniu</w:t>
            </w:r>
            <w:r>
              <w:rPr>
                <w:color w:val="000000"/>
              </w:rPr>
              <w:t>)</w:t>
            </w:r>
          </w:p>
        </w:tc>
        <w:tc>
          <w:tcPr>
            <w:tcW w:w="1019" w:type="dxa"/>
            <w:shd w:val="clear" w:color="auto" w:fill="E2EFD9"/>
          </w:tcPr>
          <w:p w14:paraId="1B2F9F6E" w14:textId="77777777" w:rsidR="00F411DF" w:rsidRDefault="00000000">
            <w:pPr>
              <w:pBdr>
                <w:top w:val="nil"/>
                <w:left w:val="nil"/>
                <w:bottom w:val="nil"/>
                <w:right w:val="nil"/>
                <w:between w:val="nil"/>
              </w:pBdr>
              <w:spacing w:after="125"/>
              <w:ind w:left="717" w:hanging="360"/>
              <w:jc w:val="center"/>
              <w:rPr>
                <w:color w:val="000000"/>
              </w:rPr>
            </w:pPr>
            <w:r>
              <w:rPr>
                <w:color w:val="000000"/>
              </w:rPr>
              <w:t>3</w:t>
            </w:r>
          </w:p>
        </w:tc>
      </w:tr>
      <w:tr w:rsidR="00F411DF" w14:paraId="567774C4" w14:textId="77777777">
        <w:tc>
          <w:tcPr>
            <w:tcW w:w="559" w:type="dxa"/>
          </w:tcPr>
          <w:p w14:paraId="6B75A47D" w14:textId="77777777" w:rsidR="00F411DF" w:rsidRDefault="00000000">
            <w:pPr>
              <w:pBdr>
                <w:top w:val="nil"/>
                <w:left w:val="nil"/>
                <w:bottom w:val="nil"/>
                <w:right w:val="nil"/>
                <w:between w:val="nil"/>
              </w:pBdr>
              <w:spacing w:after="125"/>
              <w:ind w:left="717" w:hanging="360"/>
              <w:jc w:val="center"/>
              <w:rPr>
                <w:color w:val="000000"/>
              </w:rPr>
            </w:pPr>
            <w:r>
              <w:rPr>
                <w:color w:val="000000"/>
              </w:rPr>
              <w:t>c)</w:t>
            </w:r>
          </w:p>
        </w:tc>
        <w:tc>
          <w:tcPr>
            <w:tcW w:w="6095" w:type="dxa"/>
          </w:tcPr>
          <w:p w14:paraId="1B342CEC" w14:textId="77777777" w:rsidR="00F411DF" w:rsidRDefault="00000000">
            <w:pPr>
              <w:pBdr>
                <w:top w:val="nil"/>
                <w:left w:val="nil"/>
                <w:bottom w:val="nil"/>
                <w:right w:val="nil"/>
                <w:between w:val="nil"/>
              </w:pBdr>
              <w:spacing w:after="125"/>
              <w:ind w:left="717" w:hanging="360"/>
              <w:jc w:val="left"/>
              <w:rPr>
                <w:color w:val="000000"/>
              </w:rPr>
            </w:pPr>
            <w:r>
              <w:rPr>
                <w:color w:val="000000"/>
              </w:rPr>
              <w:t>interesul pentru cercetarea științifică (</w:t>
            </w:r>
            <w:r>
              <w:rPr>
                <w:color w:val="000000"/>
                <w:shd w:val="clear" w:color="auto" w:fill="E2EFD9"/>
              </w:rPr>
              <w:t>implicarea anterioară în proiecte, motivația exprimată și angajamentul față de domeniul Teologiei</w:t>
            </w:r>
            <w:r>
              <w:rPr>
                <w:color w:val="000000"/>
              </w:rPr>
              <w:t>)</w:t>
            </w:r>
          </w:p>
        </w:tc>
        <w:tc>
          <w:tcPr>
            <w:tcW w:w="1019" w:type="dxa"/>
            <w:shd w:val="clear" w:color="auto" w:fill="E2EFD9"/>
          </w:tcPr>
          <w:p w14:paraId="3BAC2796" w14:textId="77777777" w:rsidR="00F411DF" w:rsidRDefault="00000000">
            <w:pPr>
              <w:pBdr>
                <w:top w:val="nil"/>
                <w:left w:val="nil"/>
                <w:bottom w:val="nil"/>
                <w:right w:val="nil"/>
                <w:between w:val="nil"/>
              </w:pBdr>
              <w:spacing w:after="125"/>
              <w:ind w:left="717" w:hanging="360"/>
              <w:jc w:val="center"/>
              <w:rPr>
                <w:color w:val="000000"/>
              </w:rPr>
            </w:pPr>
            <w:r>
              <w:rPr>
                <w:color w:val="000000"/>
              </w:rPr>
              <w:t>2</w:t>
            </w:r>
          </w:p>
        </w:tc>
      </w:tr>
      <w:tr w:rsidR="00F411DF" w14:paraId="32A7D711" w14:textId="77777777">
        <w:tc>
          <w:tcPr>
            <w:tcW w:w="559" w:type="dxa"/>
          </w:tcPr>
          <w:p w14:paraId="3FC763C9" w14:textId="77777777" w:rsidR="00F411DF" w:rsidRDefault="00000000">
            <w:pPr>
              <w:pBdr>
                <w:top w:val="nil"/>
                <w:left w:val="nil"/>
                <w:bottom w:val="nil"/>
                <w:right w:val="nil"/>
                <w:between w:val="nil"/>
              </w:pBdr>
              <w:spacing w:after="125"/>
              <w:ind w:left="717" w:hanging="360"/>
              <w:jc w:val="center"/>
              <w:rPr>
                <w:color w:val="000000"/>
              </w:rPr>
            </w:pPr>
            <w:r>
              <w:rPr>
                <w:color w:val="000000"/>
              </w:rPr>
              <w:t>d)</w:t>
            </w:r>
          </w:p>
        </w:tc>
        <w:tc>
          <w:tcPr>
            <w:tcW w:w="6095" w:type="dxa"/>
          </w:tcPr>
          <w:p w14:paraId="5F4BF507" w14:textId="77777777" w:rsidR="00F411DF" w:rsidRDefault="00000000">
            <w:pPr>
              <w:pBdr>
                <w:top w:val="nil"/>
                <w:left w:val="nil"/>
                <w:bottom w:val="nil"/>
                <w:right w:val="nil"/>
                <w:between w:val="nil"/>
              </w:pBdr>
              <w:spacing w:after="125"/>
              <w:ind w:left="717" w:hanging="360"/>
              <w:jc w:val="left"/>
              <w:rPr>
                <w:color w:val="000000"/>
              </w:rPr>
            </w:pPr>
            <w:r>
              <w:rPr>
                <w:color w:val="000000"/>
              </w:rPr>
              <w:t>publicații în domeniu (</w:t>
            </w:r>
            <w:r>
              <w:rPr>
                <w:color w:val="000000"/>
                <w:shd w:val="clear" w:color="auto" w:fill="E2EFD9"/>
              </w:rPr>
              <w:t>număr, calitate, prestigiul revistelor</w:t>
            </w:r>
            <w:r>
              <w:rPr>
                <w:color w:val="000000"/>
              </w:rPr>
              <w:t>)</w:t>
            </w:r>
          </w:p>
        </w:tc>
        <w:tc>
          <w:tcPr>
            <w:tcW w:w="1019" w:type="dxa"/>
            <w:shd w:val="clear" w:color="auto" w:fill="E2EFD9"/>
          </w:tcPr>
          <w:p w14:paraId="0003F3AD" w14:textId="77777777" w:rsidR="00F411DF" w:rsidRDefault="00000000">
            <w:pPr>
              <w:pBdr>
                <w:top w:val="nil"/>
                <w:left w:val="nil"/>
                <w:bottom w:val="nil"/>
                <w:right w:val="nil"/>
                <w:between w:val="nil"/>
              </w:pBdr>
              <w:spacing w:after="125"/>
              <w:ind w:left="717" w:hanging="360"/>
              <w:jc w:val="center"/>
              <w:rPr>
                <w:color w:val="000000"/>
              </w:rPr>
            </w:pPr>
            <w:r>
              <w:rPr>
                <w:color w:val="000000"/>
              </w:rPr>
              <w:t>1</w:t>
            </w:r>
          </w:p>
        </w:tc>
      </w:tr>
      <w:tr w:rsidR="00F411DF" w14:paraId="40C1E048" w14:textId="77777777">
        <w:tc>
          <w:tcPr>
            <w:tcW w:w="559" w:type="dxa"/>
          </w:tcPr>
          <w:p w14:paraId="6BF268E3" w14:textId="77777777" w:rsidR="00F411DF" w:rsidRDefault="00000000">
            <w:pPr>
              <w:pBdr>
                <w:top w:val="nil"/>
                <w:left w:val="nil"/>
                <w:bottom w:val="nil"/>
                <w:right w:val="nil"/>
                <w:between w:val="nil"/>
              </w:pBdr>
              <w:spacing w:after="125"/>
              <w:ind w:left="717" w:hanging="360"/>
              <w:jc w:val="center"/>
              <w:rPr>
                <w:color w:val="000000"/>
              </w:rPr>
            </w:pPr>
            <w:r>
              <w:rPr>
                <w:color w:val="000000"/>
              </w:rPr>
              <w:t>e)</w:t>
            </w:r>
          </w:p>
        </w:tc>
        <w:tc>
          <w:tcPr>
            <w:tcW w:w="6095" w:type="dxa"/>
          </w:tcPr>
          <w:p w14:paraId="4DAEBF97" w14:textId="77777777" w:rsidR="00F411DF" w:rsidRDefault="00000000">
            <w:pPr>
              <w:pBdr>
                <w:top w:val="nil"/>
                <w:left w:val="nil"/>
                <w:bottom w:val="nil"/>
                <w:right w:val="nil"/>
                <w:between w:val="nil"/>
              </w:pBdr>
              <w:spacing w:after="125"/>
              <w:ind w:left="717" w:hanging="360"/>
              <w:jc w:val="left"/>
              <w:rPr>
                <w:color w:val="000000"/>
              </w:rPr>
            </w:pPr>
            <w:r>
              <w:rPr>
                <w:color w:val="000000"/>
              </w:rPr>
              <w:t>propunerea temei de cercetare (</w:t>
            </w:r>
            <w:r>
              <w:rPr>
                <w:color w:val="000000"/>
                <w:shd w:val="clear" w:color="auto" w:fill="E2EFD9"/>
              </w:rPr>
              <w:t>originalitate, fezabilitate, relevanță, claritate</w:t>
            </w:r>
            <w:r>
              <w:rPr>
                <w:color w:val="000000"/>
              </w:rPr>
              <w:t>)</w:t>
            </w:r>
          </w:p>
        </w:tc>
        <w:tc>
          <w:tcPr>
            <w:tcW w:w="1019" w:type="dxa"/>
            <w:shd w:val="clear" w:color="auto" w:fill="E2EFD9"/>
          </w:tcPr>
          <w:p w14:paraId="43F8F453" w14:textId="77777777" w:rsidR="00F411DF" w:rsidRDefault="00000000">
            <w:pPr>
              <w:pBdr>
                <w:top w:val="nil"/>
                <w:left w:val="nil"/>
                <w:bottom w:val="nil"/>
                <w:right w:val="nil"/>
                <w:between w:val="nil"/>
              </w:pBdr>
              <w:spacing w:after="125"/>
              <w:ind w:left="717" w:hanging="360"/>
              <w:jc w:val="center"/>
              <w:rPr>
                <w:color w:val="000000"/>
              </w:rPr>
            </w:pPr>
            <w:r>
              <w:rPr>
                <w:color w:val="000000"/>
              </w:rPr>
              <w:t>2</w:t>
            </w:r>
          </w:p>
        </w:tc>
      </w:tr>
      <w:tr w:rsidR="00F411DF" w14:paraId="572ED88A" w14:textId="77777777">
        <w:tc>
          <w:tcPr>
            <w:tcW w:w="559" w:type="dxa"/>
          </w:tcPr>
          <w:p w14:paraId="68C5F29C" w14:textId="77777777" w:rsidR="00F411DF" w:rsidRDefault="00000000">
            <w:pPr>
              <w:pBdr>
                <w:top w:val="nil"/>
                <w:left w:val="nil"/>
                <w:bottom w:val="nil"/>
                <w:right w:val="nil"/>
                <w:between w:val="nil"/>
              </w:pBdr>
              <w:spacing w:after="125"/>
              <w:ind w:left="717" w:hanging="360"/>
              <w:jc w:val="center"/>
              <w:rPr>
                <w:color w:val="000000"/>
              </w:rPr>
            </w:pPr>
            <w:r>
              <w:rPr>
                <w:color w:val="000000"/>
              </w:rPr>
              <w:t>f)</w:t>
            </w:r>
          </w:p>
        </w:tc>
        <w:tc>
          <w:tcPr>
            <w:tcW w:w="6095" w:type="dxa"/>
            <w:shd w:val="clear" w:color="auto" w:fill="E2EFD9"/>
          </w:tcPr>
          <w:p w14:paraId="0CF93D51" w14:textId="77777777" w:rsidR="00F411DF" w:rsidRDefault="00000000">
            <w:pPr>
              <w:pBdr>
                <w:top w:val="nil"/>
                <w:left w:val="nil"/>
                <w:bottom w:val="nil"/>
                <w:right w:val="nil"/>
                <w:between w:val="nil"/>
              </w:pBdr>
              <w:spacing w:after="125"/>
              <w:ind w:left="717" w:hanging="360"/>
              <w:jc w:val="left"/>
              <w:rPr>
                <w:color w:val="000000"/>
              </w:rPr>
            </w:pPr>
            <w:r>
              <w:rPr>
                <w:color w:val="000000"/>
              </w:rPr>
              <w:t>modul de răspuns la întrebările comisiei de admitere (eficiența comunicării, capacitatea de a-și susține ideile și de a răspunde criticilor, abilități de gândire critică, cunoștințe aprofundate în Teologie)</w:t>
            </w:r>
          </w:p>
        </w:tc>
        <w:tc>
          <w:tcPr>
            <w:tcW w:w="1019" w:type="dxa"/>
            <w:shd w:val="clear" w:color="auto" w:fill="E2EFD9"/>
          </w:tcPr>
          <w:p w14:paraId="50B1FC74" w14:textId="77777777" w:rsidR="00F411DF" w:rsidRDefault="00000000">
            <w:pPr>
              <w:pBdr>
                <w:top w:val="nil"/>
                <w:left w:val="nil"/>
                <w:bottom w:val="nil"/>
                <w:right w:val="nil"/>
                <w:between w:val="nil"/>
              </w:pBdr>
              <w:spacing w:after="125"/>
              <w:ind w:left="717" w:hanging="360"/>
              <w:jc w:val="center"/>
              <w:rPr>
                <w:color w:val="000000"/>
              </w:rPr>
            </w:pPr>
            <w:r>
              <w:rPr>
                <w:color w:val="000000"/>
              </w:rPr>
              <w:t>2</w:t>
            </w:r>
          </w:p>
        </w:tc>
      </w:tr>
      <w:tr w:rsidR="00F411DF" w14:paraId="5DB57C2A" w14:textId="77777777">
        <w:tc>
          <w:tcPr>
            <w:tcW w:w="559" w:type="dxa"/>
          </w:tcPr>
          <w:p w14:paraId="3B35FD46" w14:textId="77777777" w:rsidR="00F411DF" w:rsidRDefault="00F411DF">
            <w:pPr>
              <w:pBdr>
                <w:top w:val="nil"/>
                <w:left w:val="nil"/>
                <w:bottom w:val="nil"/>
                <w:right w:val="nil"/>
                <w:between w:val="nil"/>
              </w:pBdr>
              <w:spacing w:after="125"/>
              <w:ind w:left="717" w:hanging="360"/>
              <w:rPr>
                <w:color w:val="000000"/>
              </w:rPr>
            </w:pPr>
          </w:p>
        </w:tc>
        <w:tc>
          <w:tcPr>
            <w:tcW w:w="6095" w:type="dxa"/>
          </w:tcPr>
          <w:p w14:paraId="214249C9" w14:textId="77777777" w:rsidR="00F411DF" w:rsidRDefault="00000000">
            <w:pPr>
              <w:pBdr>
                <w:top w:val="nil"/>
                <w:left w:val="nil"/>
                <w:bottom w:val="nil"/>
                <w:right w:val="nil"/>
                <w:between w:val="nil"/>
              </w:pBdr>
              <w:spacing w:after="125"/>
              <w:ind w:left="717" w:hanging="360"/>
              <w:jc w:val="right"/>
              <w:rPr>
                <w:color w:val="000000"/>
              </w:rPr>
            </w:pPr>
            <w:r>
              <w:rPr>
                <w:color w:val="000000"/>
              </w:rPr>
              <w:t>TOTAL</w:t>
            </w:r>
          </w:p>
        </w:tc>
        <w:tc>
          <w:tcPr>
            <w:tcW w:w="1019" w:type="dxa"/>
            <w:shd w:val="clear" w:color="auto" w:fill="E2EFD9"/>
          </w:tcPr>
          <w:p w14:paraId="07157851" w14:textId="77777777" w:rsidR="00F411DF" w:rsidRDefault="00000000">
            <w:pPr>
              <w:pBdr>
                <w:top w:val="nil"/>
                <w:left w:val="nil"/>
                <w:bottom w:val="nil"/>
                <w:right w:val="nil"/>
                <w:between w:val="nil"/>
              </w:pBdr>
              <w:spacing w:after="125"/>
              <w:ind w:left="717" w:hanging="360"/>
              <w:jc w:val="center"/>
              <w:rPr>
                <w:color w:val="000000"/>
              </w:rPr>
            </w:pPr>
            <w:r>
              <w:rPr>
                <w:color w:val="000000"/>
              </w:rPr>
              <w:t>10</w:t>
            </w:r>
          </w:p>
        </w:tc>
      </w:tr>
    </w:tbl>
    <w:p w14:paraId="16692EB4" w14:textId="77777777" w:rsidR="00F411DF" w:rsidRDefault="00000000">
      <w:pPr>
        <w:numPr>
          <w:ilvl w:val="0"/>
          <w:numId w:val="2"/>
        </w:numPr>
        <w:pBdr>
          <w:top w:val="nil"/>
          <w:left w:val="nil"/>
          <w:bottom w:val="nil"/>
          <w:right w:val="nil"/>
          <w:between w:val="nil"/>
        </w:pBdr>
        <w:spacing w:before="240" w:after="125"/>
        <w:ind w:left="714" w:hanging="357"/>
      </w:pPr>
      <w:r>
        <w:rPr>
          <w:color w:val="000000"/>
        </w:rPr>
        <w:t>Conducătorilor de doctorat care au candidați dar, din diverse motive, nu fac parte din comisia de admitere, li se va solicita acordul cu privire la coordonarea candidaților, dacă aceștia vor fi declarați admiși. Acordul acestora trebuie formulat în scris și transmis conducerii școlii doctorale. În lipsa acordului, comisia va recomanda candidaților colaborarea cu un alt conducător de doctorat care are deschisă poziția vacantă de student-doctorand, cu temă științifică apropiată. Candidații care nu primesc acordul nici unui conducător de doctorat până la finalizarea procedurii de concurs vor fi declarați respinși (RADUB 21).</w:t>
      </w:r>
    </w:p>
    <w:p w14:paraId="5C3161E4" w14:textId="77777777" w:rsidR="00F411DF" w:rsidRDefault="00000000">
      <w:pPr>
        <w:numPr>
          <w:ilvl w:val="0"/>
          <w:numId w:val="2"/>
        </w:numPr>
        <w:pBdr>
          <w:top w:val="nil"/>
          <w:left w:val="nil"/>
          <w:bottom w:val="nil"/>
          <w:right w:val="nil"/>
          <w:between w:val="nil"/>
        </w:pBdr>
        <w:spacing w:after="125"/>
        <w:ind w:left="714" w:hanging="357"/>
      </w:pPr>
      <w:r>
        <w:rPr>
          <w:color w:val="000000"/>
          <w:shd w:val="clear" w:color="auto" w:fill="E2EFD9"/>
        </w:rPr>
        <w:t>Fiecare membru al comisiei va acorda câte o notă fiecărui candidat, pe baza punctajelor de mai sus (‎Art. 155), apoi se face media notelor acordate de membrii comisiei de admitere</w:t>
      </w:r>
      <w:r>
        <w:rPr>
          <w:color w:val="000000"/>
        </w:rPr>
        <w:t>.</w:t>
      </w:r>
    </w:p>
    <w:p w14:paraId="6D855200" w14:textId="77777777" w:rsidR="00F411DF" w:rsidRDefault="00000000">
      <w:pPr>
        <w:numPr>
          <w:ilvl w:val="0"/>
          <w:numId w:val="2"/>
        </w:numPr>
        <w:pBdr>
          <w:top w:val="nil"/>
          <w:left w:val="nil"/>
          <w:bottom w:val="nil"/>
          <w:right w:val="nil"/>
          <w:between w:val="nil"/>
        </w:pBdr>
        <w:shd w:val="clear" w:color="auto" w:fill="E2EFD9"/>
        <w:spacing w:after="125"/>
      </w:pPr>
      <w:bookmarkStart w:id="55" w:name="_6pq6jywwqyyw" w:colFirst="0" w:colLast="0"/>
      <w:bookmarkEnd w:id="55"/>
      <w:r>
        <w:rPr>
          <w:color w:val="000000"/>
        </w:rPr>
        <w:t>Candidații sunt înscriși pe o listă, în ordinea descrescătoare a mediilor obținute.</w:t>
      </w:r>
    </w:p>
    <w:p w14:paraId="2EA7B29A" w14:textId="77777777" w:rsidR="00F411DF" w:rsidRDefault="00000000">
      <w:pPr>
        <w:numPr>
          <w:ilvl w:val="0"/>
          <w:numId w:val="2"/>
        </w:numPr>
        <w:pBdr>
          <w:top w:val="nil"/>
          <w:left w:val="nil"/>
          <w:bottom w:val="nil"/>
          <w:right w:val="nil"/>
          <w:between w:val="nil"/>
        </w:pBdr>
        <w:spacing w:after="125"/>
      </w:pPr>
      <w:r>
        <w:rPr>
          <w:color w:val="000000"/>
        </w:rPr>
        <w:t xml:space="preserve">Media minimă pe care trebuie să o obțină un candidat pentru a fi declarat admis este 7,00. Media se calculează cu două zecimale fără rotunjire. </w:t>
      </w:r>
    </w:p>
    <w:p w14:paraId="727B874C" w14:textId="77777777" w:rsidR="00F411DF" w:rsidRDefault="00000000">
      <w:pPr>
        <w:numPr>
          <w:ilvl w:val="0"/>
          <w:numId w:val="2"/>
        </w:numPr>
        <w:pBdr>
          <w:top w:val="nil"/>
          <w:left w:val="nil"/>
          <w:bottom w:val="nil"/>
          <w:right w:val="nil"/>
          <w:between w:val="nil"/>
        </w:pBdr>
        <w:spacing w:after="125"/>
      </w:pPr>
      <w:r>
        <w:rPr>
          <w:color w:val="000000"/>
          <w:shd w:val="clear" w:color="auto" w:fill="E2EFD9"/>
        </w:rPr>
        <w:lastRenderedPageBreak/>
        <w:t>În caz de medii egale, departajarea candidaților se face după media la examenul de finalizare a studiilor de masterat iar, dacă și acestea sunt egale, după media la examenul de licență</w:t>
      </w:r>
      <w:r>
        <w:rPr>
          <w:color w:val="000000"/>
        </w:rPr>
        <w:t>.</w:t>
      </w:r>
    </w:p>
    <w:p w14:paraId="08026826" w14:textId="77777777" w:rsidR="00F411DF" w:rsidRDefault="00000000">
      <w:pPr>
        <w:numPr>
          <w:ilvl w:val="0"/>
          <w:numId w:val="2"/>
        </w:numPr>
        <w:pBdr>
          <w:top w:val="nil"/>
          <w:left w:val="nil"/>
          <w:bottom w:val="nil"/>
          <w:right w:val="nil"/>
          <w:between w:val="nil"/>
        </w:pBdr>
        <w:spacing w:after="125"/>
      </w:pPr>
      <w:r>
        <w:rPr>
          <w:color w:val="000000"/>
        </w:rPr>
        <w:t>Dat fiind că proba de concurs se desfășoară exclusiv oral, nu se pot admite contestații (cf. MAdm 28.2; Carta 43.2).</w:t>
      </w:r>
    </w:p>
    <w:p w14:paraId="5F621EBE" w14:textId="77777777" w:rsidR="00F411DF" w:rsidRDefault="00000000">
      <w:pPr>
        <w:pStyle w:val="Heading2"/>
        <w:numPr>
          <w:ilvl w:val="1"/>
          <w:numId w:val="1"/>
        </w:numPr>
      </w:pPr>
      <w:r>
        <w:t>Distribuirea candidaților pe locurile finanțate, respectiv cu taxă</w:t>
      </w:r>
    </w:p>
    <w:p w14:paraId="52424DEB" w14:textId="77777777" w:rsidR="00F411DF" w:rsidRDefault="00000000">
      <w:pPr>
        <w:numPr>
          <w:ilvl w:val="0"/>
          <w:numId w:val="2"/>
        </w:numPr>
        <w:pBdr>
          <w:top w:val="nil"/>
          <w:left w:val="nil"/>
          <w:bottom w:val="nil"/>
          <w:right w:val="nil"/>
          <w:between w:val="nil"/>
        </w:pBdr>
        <w:spacing w:after="125"/>
      </w:pPr>
      <w:r>
        <w:rPr>
          <w:color w:val="000000"/>
        </w:rPr>
        <w:t>Admiterea propriu-zisă la studiile universitare de doctorat este procesul de selecție a candidaților pentru pozițiile vacante de student-doctorand, pe care conducătorii de doctorat din cadrul școlii doctorale au decis să le propună spre ocupare, ale căror teme de cercetare au fost aprobate de către CSD, și depinde de clasificarea pe lista unică a candidaților după fiecare sesiune de admitere (RADUB 9; 22.11).</w:t>
      </w:r>
    </w:p>
    <w:p w14:paraId="54B4039E" w14:textId="77777777" w:rsidR="00F411DF" w:rsidRDefault="00000000">
      <w:pPr>
        <w:numPr>
          <w:ilvl w:val="0"/>
          <w:numId w:val="2"/>
        </w:numPr>
        <w:pBdr>
          <w:top w:val="nil"/>
          <w:left w:val="nil"/>
          <w:bottom w:val="nil"/>
          <w:right w:val="nil"/>
          <w:between w:val="nil"/>
        </w:pBdr>
        <w:spacing w:after="125"/>
      </w:pPr>
      <w:r>
        <w:rPr>
          <w:color w:val="000000"/>
        </w:rPr>
        <w:t>O persoană poate beneficia de finanțare de la buget pentru un singur program de doctorat. Costurile aferente depășirii duratei învățământului gratuit, prevăzute de lege, se suportă de către studentul-doctorand (RADUB 17).</w:t>
      </w:r>
    </w:p>
    <w:p w14:paraId="18FB96AC" w14:textId="77777777" w:rsidR="00F411DF" w:rsidRDefault="00000000">
      <w:pPr>
        <w:numPr>
          <w:ilvl w:val="0"/>
          <w:numId w:val="2"/>
        </w:numPr>
        <w:pBdr>
          <w:top w:val="nil"/>
          <w:left w:val="nil"/>
          <w:bottom w:val="nil"/>
          <w:right w:val="nil"/>
          <w:between w:val="nil"/>
        </w:pBdr>
        <w:spacing w:after="125"/>
      </w:pPr>
      <w:r>
        <w:rPr>
          <w:color w:val="000000"/>
        </w:rPr>
        <w:t>Ierarhizarea candidaților care s-au prezentat la admitere se face în ordinea descrescătoare a mediei de admitere, în vederea ocupării locurilor de la buget și respectiv cu taxă alocate în prealabil de către CSUD, și este realizată de comisia de admitere, așa cum se prevede mai sus (‎Art. 159 și urm.; RADUB 22.2).</w:t>
      </w:r>
    </w:p>
    <w:p w14:paraId="06D008E6" w14:textId="77777777" w:rsidR="00F411DF" w:rsidRDefault="00000000">
      <w:pPr>
        <w:numPr>
          <w:ilvl w:val="0"/>
          <w:numId w:val="2"/>
        </w:numPr>
        <w:pBdr>
          <w:top w:val="nil"/>
          <w:left w:val="nil"/>
          <w:bottom w:val="nil"/>
          <w:right w:val="nil"/>
          <w:between w:val="nil"/>
        </w:pBdr>
        <w:spacing w:after="125"/>
      </w:pPr>
      <w:r>
        <w:rPr>
          <w:color w:val="000000"/>
        </w:rPr>
        <w:t>Candidații cu nota de promovare a concursului de admitere din sesiunea iulie care nu sunt în limita locurilor bugetare alocate sunt înscriși pe liste de așteptare aferente sesiunii de admitere din luna septembrie, în vederea unei eventuale atribuiri de loc de la buget după procedura de redistribuire la nivelul UB (RADUB 25.7).</w:t>
      </w:r>
    </w:p>
    <w:p w14:paraId="75F20CCF" w14:textId="77777777" w:rsidR="00F411DF" w:rsidRDefault="00000000">
      <w:pPr>
        <w:numPr>
          <w:ilvl w:val="0"/>
          <w:numId w:val="2"/>
        </w:numPr>
        <w:pBdr>
          <w:top w:val="nil"/>
          <w:left w:val="nil"/>
          <w:bottom w:val="nil"/>
          <w:right w:val="nil"/>
          <w:between w:val="nil"/>
        </w:pBdr>
        <w:spacing w:after="125"/>
      </w:pPr>
      <w:r>
        <w:rPr>
          <w:color w:val="000000"/>
        </w:rPr>
        <w:t>Mediile generale obținute de candidați la admitere sunt valabile pentru stabilirea ierarhiei de clasificare numai la școala doctorală la care aceștia au candidat pentru fiecare sesiune (RADUB 24.3).</w:t>
      </w:r>
    </w:p>
    <w:p w14:paraId="61E2564F" w14:textId="77777777" w:rsidR="00F411DF" w:rsidRDefault="00000000">
      <w:pPr>
        <w:numPr>
          <w:ilvl w:val="0"/>
          <w:numId w:val="2"/>
        </w:numPr>
        <w:pBdr>
          <w:top w:val="nil"/>
          <w:left w:val="nil"/>
          <w:bottom w:val="nil"/>
          <w:right w:val="nil"/>
          <w:between w:val="nil"/>
        </w:pBdr>
        <w:spacing w:after="125"/>
      </w:pPr>
      <w:r>
        <w:rPr>
          <w:color w:val="000000"/>
          <w:shd w:val="clear" w:color="auto" w:fill="E2EFD9"/>
        </w:rPr>
        <w:t>Primilor candidați clasați, în ordinea mediilor, li se atribuie locurile cu finanțare de la buget și bursă, apoi, următorilor, în continuare, locurile finanțate de la buget fără bursă, iar celor rămași, locurile cu taxă. În cazul în care un candidat nu are dreptul să beneficieze de studii finanțate de la buget sau optează personal pentru studii cu taxă, acesta este trecut de la bun început pe un loc cu taxă, iar locul său în ierarhizarea mediilor nu se ia în considerare la atribuirea locurilor cu bursă, respectiv cu finanțare de la buget</w:t>
      </w:r>
      <w:r>
        <w:rPr>
          <w:color w:val="000000"/>
        </w:rPr>
        <w:t>.</w:t>
      </w:r>
    </w:p>
    <w:p w14:paraId="4316114E" w14:textId="77777777" w:rsidR="00F411DF" w:rsidRDefault="00000000">
      <w:pPr>
        <w:numPr>
          <w:ilvl w:val="0"/>
          <w:numId w:val="2"/>
        </w:numPr>
        <w:pBdr>
          <w:top w:val="nil"/>
          <w:left w:val="nil"/>
          <w:bottom w:val="nil"/>
          <w:right w:val="nil"/>
          <w:between w:val="nil"/>
        </w:pBdr>
        <w:spacing w:after="125"/>
      </w:pPr>
      <w:r>
        <w:rPr>
          <w:color w:val="000000"/>
        </w:rPr>
        <w:lastRenderedPageBreak/>
        <w:t>În cazul în care numărul de locuri bugetare alocate școlii doctorale de către CSUD este mai mic decât numărul de candidați care au optat pentru locuri vacante de la buget și au media de admitere peste 7 (șapte), candidații care nu au ocupat unul din locurile vacante bugetare alocate inițial pot fi considerați admiși la locurile cu taxă, dacă au optat și pentru această variantă. Pentru aceștia se va întocmi o listă de așteptare în ordinea descrescătoare a mediilor obținute la admitere, în vederea ocupării unui posibil loc bugetar atribuit școlii doctorale după procedura de redistribuire a pozițiilor rămase neocupate la nivelul UB (RADUB 23).</w:t>
      </w:r>
    </w:p>
    <w:p w14:paraId="40A2B9CC" w14:textId="77777777" w:rsidR="00F411DF" w:rsidRDefault="00000000">
      <w:pPr>
        <w:pStyle w:val="Heading2"/>
        <w:numPr>
          <w:ilvl w:val="1"/>
          <w:numId w:val="1"/>
        </w:numPr>
      </w:pPr>
      <w:bookmarkStart w:id="56" w:name="_3avrbg5gzsqt" w:colFirst="0" w:colLast="0"/>
      <w:bookmarkEnd w:id="56"/>
      <w:r>
        <w:t>Rezultatele concursului și afișarea acestora</w:t>
      </w:r>
    </w:p>
    <w:p w14:paraId="3DBEA67E" w14:textId="77777777" w:rsidR="00F411DF" w:rsidRDefault="00000000">
      <w:pPr>
        <w:numPr>
          <w:ilvl w:val="0"/>
          <w:numId w:val="2"/>
        </w:numPr>
        <w:pBdr>
          <w:top w:val="nil"/>
          <w:left w:val="nil"/>
          <w:bottom w:val="nil"/>
          <w:right w:val="nil"/>
          <w:between w:val="nil"/>
        </w:pBdr>
        <w:spacing w:after="125"/>
      </w:pPr>
      <w:r>
        <w:rPr>
          <w:color w:val="000000"/>
        </w:rPr>
        <w:t xml:space="preserve"> Rezultatele admiterii la studiile universitare de doctorat se trimit spre validare de către CSD, CSUD și Comisia centrală de admitere a UB. </w:t>
      </w:r>
    </w:p>
    <w:p w14:paraId="56061261" w14:textId="77777777" w:rsidR="00F411DF" w:rsidRDefault="00000000">
      <w:pPr>
        <w:numPr>
          <w:ilvl w:val="0"/>
          <w:numId w:val="2"/>
        </w:numPr>
        <w:pBdr>
          <w:top w:val="nil"/>
          <w:left w:val="nil"/>
          <w:bottom w:val="nil"/>
          <w:right w:val="nil"/>
          <w:between w:val="nil"/>
        </w:pBdr>
        <w:spacing w:after="125"/>
      </w:pPr>
      <w:r>
        <w:rPr>
          <w:color w:val="000000"/>
        </w:rPr>
        <w:t xml:space="preserve">  Rezultatele concursului de admitere se fac publice prin afișare la sediul Școlii doctorale și pe pagina web proprie.   </w:t>
      </w:r>
    </w:p>
    <w:p w14:paraId="41FBEE93" w14:textId="77777777" w:rsidR="00F411DF" w:rsidRDefault="00000000">
      <w:pPr>
        <w:numPr>
          <w:ilvl w:val="0"/>
          <w:numId w:val="2"/>
        </w:numPr>
        <w:pBdr>
          <w:top w:val="nil"/>
          <w:left w:val="nil"/>
          <w:bottom w:val="nil"/>
          <w:right w:val="nil"/>
          <w:between w:val="nil"/>
        </w:pBdr>
        <w:spacing w:after="125"/>
      </w:pPr>
      <w:r>
        <w:rPr>
          <w:color w:val="000000"/>
        </w:rPr>
        <w:t xml:space="preserve">După finalizarea procedurii de admitere, școala doctorală afișează ierarhia candidaților admiși/respinși, cu menționarea beneficiarilor de granturi și/sau burse doctorale. </w:t>
      </w:r>
    </w:p>
    <w:p w14:paraId="78FC6759" w14:textId="77777777" w:rsidR="00F411DF" w:rsidRDefault="00000000">
      <w:pPr>
        <w:numPr>
          <w:ilvl w:val="0"/>
          <w:numId w:val="2"/>
        </w:numPr>
        <w:pBdr>
          <w:top w:val="nil"/>
          <w:left w:val="nil"/>
          <w:bottom w:val="nil"/>
          <w:right w:val="nil"/>
          <w:between w:val="nil"/>
        </w:pBdr>
        <w:spacing w:after="125"/>
      </w:pPr>
      <w:r>
        <w:rPr>
          <w:color w:val="000000"/>
        </w:rPr>
        <w:t xml:space="preserve">Listele conțin următoarele categorii de informații: </w:t>
      </w:r>
    </w:p>
    <w:p w14:paraId="0615BB65" w14:textId="77777777" w:rsidR="00F411DF" w:rsidRDefault="00000000">
      <w:pPr>
        <w:numPr>
          <w:ilvl w:val="1"/>
          <w:numId w:val="2"/>
        </w:numPr>
        <w:pBdr>
          <w:top w:val="nil"/>
          <w:left w:val="nil"/>
          <w:bottom w:val="nil"/>
          <w:right w:val="nil"/>
          <w:between w:val="nil"/>
        </w:pBdr>
        <w:spacing w:after="125"/>
      </w:pPr>
      <w:r>
        <w:rPr>
          <w:color w:val="000000"/>
        </w:rPr>
        <w:t xml:space="preserve">lista candidaților admiși pentru locurile cu finanțare de la buget, în limita numărului de locuri repartizate, dacă este cazul; </w:t>
      </w:r>
    </w:p>
    <w:p w14:paraId="0AC2C120" w14:textId="77777777" w:rsidR="00F411DF" w:rsidRDefault="00000000">
      <w:pPr>
        <w:numPr>
          <w:ilvl w:val="1"/>
          <w:numId w:val="2"/>
        </w:numPr>
        <w:pBdr>
          <w:top w:val="nil"/>
          <w:left w:val="nil"/>
          <w:bottom w:val="nil"/>
          <w:right w:val="nil"/>
          <w:between w:val="nil"/>
        </w:pBdr>
        <w:spacing w:after="125"/>
      </w:pPr>
      <w:r>
        <w:rPr>
          <w:color w:val="000000"/>
        </w:rPr>
        <w:t xml:space="preserve">lista candidaților admiși pentru locurile în regim cu taxă, în limita numărului de locuri repartizate, dacă este cazul; </w:t>
      </w:r>
    </w:p>
    <w:p w14:paraId="6C779B46" w14:textId="77777777" w:rsidR="00F411DF" w:rsidRDefault="00000000">
      <w:pPr>
        <w:numPr>
          <w:ilvl w:val="1"/>
          <w:numId w:val="2"/>
        </w:numPr>
        <w:pBdr>
          <w:top w:val="nil"/>
          <w:left w:val="nil"/>
          <w:bottom w:val="nil"/>
          <w:right w:val="nil"/>
          <w:between w:val="nil"/>
        </w:pBdr>
        <w:spacing w:after="125"/>
      </w:pPr>
      <w:r>
        <w:rPr>
          <w:color w:val="000000"/>
        </w:rPr>
        <w:t xml:space="preserve">lista candidaților respinși, dacă este cazul. </w:t>
      </w:r>
    </w:p>
    <w:p w14:paraId="438CC48A" w14:textId="77777777" w:rsidR="00F411DF" w:rsidRDefault="00000000">
      <w:pPr>
        <w:numPr>
          <w:ilvl w:val="0"/>
          <w:numId w:val="2"/>
        </w:numPr>
        <w:pBdr>
          <w:top w:val="nil"/>
          <w:left w:val="nil"/>
          <w:bottom w:val="nil"/>
          <w:right w:val="nil"/>
          <w:between w:val="nil"/>
        </w:pBdr>
        <w:spacing w:after="125"/>
      </w:pPr>
      <w:r>
        <w:rPr>
          <w:color w:val="000000"/>
        </w:rPr>
        <w:t>Candidații care își retrag actele de înscriere înainte de afișarea rezultatului final al concursului sunt considerați eliminați din concurs (RADUB 30).</w:t>
      </w:r>
    </w:p>
    <w:p w14:paraId="0A5CC292" w14:textId="77777777" w:rsidR="00F411DF" w:rsidRDefault="00000000">
      <w:pPr>
        <w:numPr>
          <w:ilvl w:val="0"/>
          <w:numId w:val="2"/>
        </w:numPr>
        <w:pBdr>
          <w:top w:val="nil"/>
          <w:left w:val="nil"/>
          <w:bottom w:val="nil"/>
          <w:right w:val="nil"/>
          <w:between w:val="nil"/>
        </w:pBdr>
        <w:spacing w:after="125"/>
      </w:pPr>
      <w:r>
        <w:rPr>
          <w:color w:val="000000"/>
        </w:rPr>
        <w:t>Documentele depuse de candidații respinși, precum și ale celor care renunță la școlarizare, se restituie acestora gratuit, la cerere, în cel mult 48 de ore de la depunerea cererii, pe baza actelor de identitate, după afișarea rezultatelor finale (RADUB 32).</w:t>
      </w:r>
    </w:p>
    <w:p w14:paraId="23A105C0" w14:textId="77777777" w:rsidR="00F411DF" w:rsidRDefault="00000000">
      <w:pPr>
        <w:pStyle w:val="Heading2"/>
        <w:numPr>
          <w:ilvl w:val="1"/>
          <w:numId w:val="1"/>
        </w:numPr>
      </w:pPr>
      <w:bookmarkStart w:id="57" w:name="_k7gxrlteqllq" w:colFirst="0" w:colLast="0"/>
      <w:bookmarkEnd w:id="57"/>
      <w:r>
        <w:t xml:space="preserve"> Înmatricularea candidaților declarați admiși </w:t>
      </w:r>
    </w:p>
    <w:p w14:paraId="73665EC1" w14:textId="77777777" w:rsidR="00F411DF" w:rsidRDefault="00000000">
      <w:pPr>
        <w:numPr>
          <w:ilvl w:val="0"/>
          <w:numId w:val="2"/>
        </w:numPr>
        <w:pBdr>
          <w:top w:val="nil"/>
          <w:left w:val="nil"/>
          <w:bottom w:val="nil"/>
          <w:right w:val="nil"/>
          <w:between w:val="nil"/>
        </w:pBdr>
        <w:spacing w:after="125"/>
      </w:pPr>
      <w:r>
        <w:rPr>
          <w:color w:val="000000"/>
        </w:rPr>
        <w:t xml:space="preserve">Înmatricularea candidaților declarați admiși se efectuează în perioada stabilită de calendarul admiterii, aprobat anual. </w:t>
      </w:r>
    </w:p>
    <w:p w14:paraId="394E014F" w14:textId="77777777" w:rsidR="00F411DF" w:rsidRDefault="00000000">
      <w:pPr>
        <w:numPr>
          <w:ilvl w:val="0"/>
          <w:numId w:val="2"/>
        </w:numPr>
        <w:pBdr>
          <w:top w:val="nil"/>
          <w:left w:val="nil"/>
          <w:bottom w:val="nil"/>
          <w:right w:val="nil"/>
          <w:between w:val="nil"/>
        </w:pBdr>
        <w:spacing w:after="125"/>
      </w:pPr>
      <w:r>
        <w:rPr>
          <w:color w:val="000000"/>
        </w:rPr>
        <w:lastRenderedPageBreak/>
        <w:t xml:space="preserve">Candidații declarați admiși pe locurile cu finanțare de la buget achită cuantumul taxe de înmatriculare. </w:t>
      </w:r>
    </w:p>
    <w:p w14:paraId="0094FC75" w14:textId="77777777" w:rsidR="00F411DF" w:rsidRDefault="00000000">
      <w:pPr>
        <w:numPr>
          <w:ilvl w:val="0"/>
          <w:numId w:val="2"/>
        </w:numPr>
        <w:pBdr>
          <w:top w:val="nil"/>
          <w:left w:val="nil"/>
          <w:bottom w:val="nil"/>
          <w:right w:val="nil"/>
          <w:between w:val="nil"/>
        </w:pBdr>
        <w:spacing w:after="125"/>
      </w:pPr>
      <w:r>
        <w:rPr>
          <w:color w:val="000000"/>
        </w:rPr>
        <w:t xml:space="preserve">Candidații declarați admiși pe locurile cu taxă achită cuantumul taxei de înmatriculare și al taxei de studii (integral sau parțial). </w:t>
      </w:r>
    </w:p>
    <w:p w14:paraId="6EA5D64A" w14:textId="77777777" w:rsidR="00F411DF" w:rsidRDefault="00000000">
      <w:pPr>
        <w:numPr>
          <w:ilvl w:val="0"/>
          <w:numId w:val="2"/>
        </w:numPr>
        <w:pBdr>
          <w:top w:val="nil"/>
          <w:left w:val="nil"/>
          <w:bottom w:val="nil"/>
          <w:right w:val="nil"/>
          <w:between w:val="nil"/>
        </w:pBdr>
        <w:spacing w:after="125"/>
      </w:pPr>
      <w:r>
        <w:rPr>
          <w:color w:val="000000"/>
        </w:rPr>
        <w:t>După înmatriculare se generează și se afișează listele finale cu candidații declarați admiși și înmatriculați.</w:t>
      </w:r>
    </w:p>
    <w:p w14:paraId="6B1AC127" w14:textId="77777777" w:rsidR="00F411DF" w:rsidRDefault="00000000">
      <w:pPr>
        <w:numPr>
          <w:ilvl w:val="0"/>
          <w:numId w:val="2"/>
        </w:numPr>
        <w:pBdr>
          <w:top w:val="nil"/>
          <w:left w:val="nil"/>
          <w:bottom w:val="nil"/>
          <w:right w:val="nil"/>
          <w:between w:val="nil"/>
        </w:pBdr>
        <w:spacing w:after="125"/>
      </w:pPr>
      <w:r>
        <w:rPr>
          <w:color w:val="000000"/>
        </w:rPr>
        <w:t xml:space="preserve">  Înmatricularea candidaților declarați admiși în urma concursului de admitere se face prin decizie a rectorului UB. După aprobarea înmatriculării, studenții-doctoranzi sunt înscriși în Registrul matricol unic al universităților din România – RMUR (până la operaționalizarea Registrului unic național integrat al diplomelor și actelor de studii – RUNIDAS), cu un număr unic valabil pentru întreaga perioadă de școlarizare la specializarea/specializările/programul/programele de studii la care au fost admiși, cu excepțiile prevăzute la art. 125 alin. (3) din Legea învățământului superior nr. 199/2023, cu modificările și completările ulterioare.</w:t>
      </w:r>
    </w:p>
    <w:p w14:paraId="7C70EC86" w14:textId="77777777" w:rsidR="00F411DF" w:rsidRDefault="00000000">
      <w:pPr>
        <w:pStyle w:val="Heading2"/>
        <w:numPr>
          <w:ilvl w:val="1"/>
          <w:numId w:val="1"/>
        </w:numPr>
      </w:pPr>
      <w:bookmarkStart w:id="58" w:name="_rwjgkciyxjk" w:colFirst="0" w:colLast="0"/>
      <w:bookmarkEnd w:id="58"/>
      <w:r>
        <w:t>Contractul de studii</w:t>
      </w:r>
    </w:p>
    <w:p w14:paraId="132EDE86" w14:textId="77777777" w:rsidR="00F411DF" w:rsidRDefault="00000000">
      <w:pPr>
        <w:numPr>
          <w:ilvl w:val="0"/>
          <w:numId w:val="2"/>
        </w:numPr>
        <w:pBdr>
          <w:top w:val="nil"/>
          <w:left w:val="nil"/>
          <w:bottom w:val="nil"/>
          <w:right w:val="nil"/>
          <w:between w:val="nil"/>
        </w:pBdr>
        <w:spacing w:after="125"/>
      </w:pPr>
      <w:r>
        <w:rPr>
          <w:color w:val="000000"/>
        </w:rPr>
        <w:t xml:space="preserve">UB semnează cu fiecare student înmatriculat un contract de studii universitare. </w:t>
      </w:r>
    </w:p>
    <w:p w14:paraId="081B6851" w14:textId="77777777" w:rsidR="00F411DF" w:rsidRDefault="00000000">
      <w:pPr>
        <w:numPr>
          <w:ilvl w:val="0"/>
          <w:numId w:val="2"/>
        </w:numPr>
        <w:pBdr>
          <w:top w:val="nil"/>
          <w:left w:val="nil"/>
          <w:bottom w:val="nil"/>
          <w:right w:val="nil"/>
          <w:between w:val="nil"/>
        </w:pBdr>
        <w:spacing w:after="125"/>
      </w:pPr>
      <w:r>
        <w:rPr>
          <w:color w:val="000000"/>
        </w:rPr>
        <w:t xml:space="preserve">Contractul de studii are ca obiect derularea activităților specifice programului de studii universitare de doctorat, reglementând raporturile dintre UB, conducătorul de doctorat și studentul-doctorand, cu precizarea drepturilor și obligațiilor părților semnatare, în concordanță cu legislația în vigoare, prevederile cartei universitare și hotărârile senatului UB. </w:t>
      </w:r>
    </w:p>
    <w:p w14:paraId="1E7D904B" w14:textId="77777777" w:rsidR="00F411DF" w:rsidRDefault="00000000">
      <w:pPr>
        <w:numPr>
          <w:ilvl w:val="0"/>
          <w:numId w:val="2"/>
        </w:numPr>
        <w:pBdr>
          <w:top w:val="nil"/>
          <w:left w:val="nil"/>
          <w:bottom w:val="nil"/>
          <w:right w:val="nil"/>
          <w:between w:val="nil"/>
        </w:pBdr>
        <w:spacing w:after="125"/>
      </w:pPr>
      <w:r>
        <w:rPr>
          <w:color w:val="000000"/>
        </w:rPr>
        <w:t xml:space="preserve">Modelul contractului-cadru de studii universitare de doctorat se elaborează de către CSUD, conform </w:t>
      </w:r>
      <w:r>
        <w:rPr>
          <w:color w:val="000000"/>
          <w:highlight w:val="yellow"/>
        </w:rPr>
        <w:t>regulamentului propriu</w:t>
      </w:r>
      <w:r>
        <w:rPr>
          <w:color w:val="000000"/>
        </w:rPr>
        <w:t xml:space="preserve"> al UB, și este pus la dispoziția tuturor școlilor doctorale. </w:t>
      </w:r>
    </w:p>
    <w:p w14:paraId="52154ECF" w14:textId="77777777" w:rsidR="00F411DF" w:rsidRDefault="00000000">
      <w:pPr>
        <w:numPr>
          <w:ilvl w:val="0"/>
          <w:numId w:val="2"/>
        </w:numPr>
        <w:pBdr>
          <w:top w:val="nil"/>
          <w:left w:val="nil"/>
          <w:bottom w:val="nil"/>
          <w:right w:val="nil"/>
          <w:between w:val="nil"/>
        </w:pBdr>
        <w:spacing w:after="125"/>
      </w:pPr>
      <w:r>
        <w:rPr>
          <w:color w:val="000000"/>
        </w:rPr>
        <w:t xml:space="preserve">Contractul de studii universitare de doctorat se încheie cu fiecare student-doctorand în parte și este semnat de studentul-doctorand, conducătorul de doctorat și reprezentantul legal al UB. </w:t>
      </w:r>
    </w:p>
    <w:p w14:paraId="167D3292" w14:textId="77777777" w:rsidR="00F411DF" w:rsidRDefault="00000000">
      <w:pPr>
        <w:numPr>
          <w:ilvl w:val="0"/>
          <w:numId w:val="2"/>
        </w:numPr>
        <w:pBdr>
          <w:top w:val="nil"/>
          <w:left w:val="nil"/>
          <w:bottom w:val="nil"/>
          <w:right w:val="nil"/>
          <w:between w:val="nil"/>
        </w:pBdr>
        <w:spacing w:after="125"/>
      </w:pPr>
      <w:r>
        <w:rPr>
          <w:color w:val="000000"/>
        </w:rPr>
        <w:t xml:space="preserve">Contractul de studii universitare de doctorat cuprinde cel puțin următoarele informații: </w:t>
      </w:r>
    </w:p>
    <w:p w14:paraId="5C09B692" w14:textId="77777777" w:rsidR="00F411DF" w:rsidRDefault="00000000">
      <w:pPr>
        <w:numPr>
          <w:ilvl w:val="1"/>
          <w:numId w:val="2"/>
        </w:numPr>
        <w:pBdr>
          <w:top w:val="nil"/>
          <w:left w:val="nil"/>
          <w:bottom w:val="nil"/>
          <w:right w:val="nil"/>
          <w:between w:val="nil"/>
        </w:pBdr>
        <w:spacing w:after="125"/>
      </w:pPr>
      <w:r>
        <w:rPr>
          <w:color w:val="000000"/>
        </w:rPr>
        <w:t xml:space="preserve">date despre UB și școala doctorală; </w:t>
      </w:r>
    </w:p>
    <w:p w14:paraId="7BADED55" w14:textId="77777777" w:rsidR="00F411DF" w:rsidRDefault="00000000">
      <w:pPr>
        <w:numPr>
          <w:ilvl w:val="1"/>
          <w:numId w:val="2"/>
        </w:numPr>
        <w:pBdr>
          <w:top w:val="nil"/>
          <w:left w:val="nil"/>
          <w:bottom w:val="nil"/>
          <w:right w:val="nil"/>
          <w:between w:val="nil"/>
        </w:pBdr>
        <w:spacing w:after="125"/>
      </w:pPr>
      <w:r>
        <w:rPr>
          <w:color w:val="000000"/>
        </w:rPr>
        <w:t xml:space="preserve">datele de identificare ale studentului-doctorand și ale conducătorului de doctorat; </w:t>
      </w:r>
    </w:p>
    <w:p w14:paraId="5A76BE1A" w14:textId="77777777" w:rsidR="00F411DF" w:rsidRDefault="00000000">
      <w:pPr>
        <w:numPr>
          <w:ilvl w:val="1"/>
          <w:numId w:val="2"/>
        </w:numPr>
        <w:pBdr>
          <w:top w:val="nil"/>
          <w:left w:val="nil"/>
          <w:bottom w:val="nil"/>
          <w:right w:val="nil"/>
          <w:between w:val="nil"/>
        </w:pBdr>
        <w:spacing w:after="125"/>
      </w:pPr>
      <w:r>
        <w:rPr>
          <w:color w:val="000000"/>
        </w:rPr>
        <w:lastRenderedPageBreak/>
        <w:t xml:space="preserve">domeniul de studii universitare de doctorat; </w:t>
      </w:r>
    </w:p>
    <w:p w14:paraId="1867DEC3" w14:textId="77777777" w:rsidR="00F411DF" w:rsidRDefault="00000000">
      <w:pPr>
        <w:numPr>
          <w:ilvl w:val="1"/>
          <w:numId w:val="2"/>
        </w:numPr>
        <w:pBdr>
          <w:top w:val="nil"/>
          <w:left w:val="nil"/>
          <w:bottom w:val="nil"/>
          <w:right w:val="nil"/>
          <w:between w:val="nil"/>
        </w:pBdr>
        <w:spacing w:after="125"/>
      </w:pPr>
      <w:r>
        <w:rPr>
          <w:color w:val="000000"/>
        </w:rPr>
        <w:t xml:space="preserve">tipul doctoratului; </w:t>
      </w:r>
    </w:p>
    <w:p w14:paraId="63D9A738" w14:textId="77777777" w:rsidR="00F411DF" w:rsidRDefault="00000000">
      <w:pPr>
        <w:numPr>
          <w:ilvl w:val="1"/>
          <w:numId w:val="2"/>
        </w:numPr>
        <w:pBdr>
          <w:top w:val="nil"/>
          <w:left w:val="nil"/>
          <w:bottom w:val="nil"/>
          <w:right w:val="nil"/>
          <w:between w:val="nil"/>
        </w:pBdr>
        <w:spacing w:after="125"/>
      </w:pPr>
      <w:r>
        <w:rPr>
          <w:color w:val="000000"/>
        </w:rPr>
        <w:t xml:space="preserve">forma de învățământ; </w:t>
      </w:r>
    </w:p>
    <w:p w14:paraId="2FF0FB04" w14:textId="77777777" w:rsidR="00F411DF" w:rsidRDefault="00000000">
      <w:pPr>
        <w:numPr>
          <w:ilvl w:val="1"/>
          <w:numId w:val="2"/>
        </w:numPr>
        <w:pBdr>
          <w:top w:val="nil"/>
          <w:left w:val="nil"/>
          <w:bottom w:val="nil"/>
          <w:right w:val="nil"/>
          <w:between w:val="nil"/>
        </w:pBdr>
        <w:spacing w:after="125"/>
      </w:pPr>
      <w:r>
        <w:rPr>
          <w:color w:val="000000"/>
        </w:rPr>
        <w:t xml:space="preserve">forma de finanțare; </w:t>
      </w:r>
    </w:p>
    <w:p w14:paraId="4ADAA2F7" w14:textId="77777777" w:rsidR="00F411DF" w:rsidRDefault="00000000">
      <w:pPr>
        <w:numPr>
          <w:ilvl w:val="1"/>
          <w:numId w:val="2"/>
        </w:numPr>
        <w:pBdr>
          <w:top w:val="nil"/>
          <w:left w:val="nil"/>
          <w:bottom w:val="nil"/>
          <w:right w:val="nil"/>
          <w:between w:val="nil"/>
        </w:pBdr>
        <w:spacing w:after="125"/>
      </w:pPr>
      <w:r>
        <w:rPr>
          <w:color w:val="000000"/>
        </w:rPr>
        <w:t xml:space="preserve">cuantumul lunar al bursei/taxei de studiu, după caz; </w:t>
      </w:r>
    </w:p>
    <w:p w14:paraId="40AAC7C1" w14:textId="77777777" w:rsidR="00F411DF" w:rsidRDefault="00000000">
      <w:pPr>
        <w:numPr>
          <w:ilvl w:val="1"/>
          <w:numId w:val="2"/>
        </w:numPr>
        <w:pBdr>
          <w:top w:val="nil"/>
          <w:left w:val="nil"/>
          <w:bottom w:val="nil"/>
          <w:right w:val="nil"/>
          <w:between w:val="nil"/>
        </w:pBdr>
        <w:spacing w:after="125"/>
      </w:pPr>
      <w:r>
        <w:rPr>
          <w:color w:val="000000"/>
        </w:rPr>
        <w:t xml:space="preserve">norma activităților de cercetare și/sau didactice, conform încadrării, în cazul doctoratului cu frecvență; </w:t>
      </w:r>
    </w:p>
    <w:p w14:paraId="72BE11C6" w14:textId="77777777" w:rsidR="00F411DF" w:rsidRDefault="00000000">
      <w:pPr>
        <w:numPr>
          <w:ilvl w:val="1"/>
          <w:numId w:val="2"/>
        </w:numPr>
        <w:pBdr>
          <w:top w:val="nil"/>
          <w:left w:val="nil"/>
          <w:bottom w:val="nil"/>
          <w:right w:val="nil"/>
          <w:between w:val="nil"/>
        </w:pBdr>
        <w:spacing w:after="125"/>
      </w:pPr>
      <w:r>
        <w:rPr>
          <w:color w:val="000000"/>
        </w:rPr>
        <w:t xml:space="preserve">durata programului de studii universitare de doctorat urmat; </w:t>
      </w:r>
    </w:p>
    <w:p w14:paraId="00BCD0E5" w14:textId="77777777" w:rsidR="00F411DF" w:rsidRDefault="00000000">
      <w:pPr>
        <w:numPr>
          <w:ilvl w:val="1"/>
          <w:numId w:val="2"/>
        </w:numPr>
        <w:pBdr>
          <w:top w:val="nil"/>
          <w:left w:val="nil"/>
          <w:bottom w:val="nil"/>
          <w:right w:val="nil"/>
          <w:between w:val="nil"/>
        </w:pBdr>
        <w:spacing w:after="125"/>
      </w:pPr>
      <w:r>
        <w:rPr>
          <w:color w:val="000000"/>
        </w:rPr>
        <w:t xml:space="preserve">tema de cercetare; </w:t>
      </w:r>
    </w:p>
    <w:p w14:paraId="66A68D52" w14:textId="77777777" w:rsidR="00F411DF" w:rsidRDefault="00000000">
      <w:pPr>
        <w:numPr>
          <w:ilvl w:val="1"/>
          <w:numId w:val="2"/>
        </w:numPr>
        <w:pBdr>
          <w:top w:val="nil"/>
          <w:left w:val="nil"/>
          <w:bottom w:val="nil"/>
          <w:right w:val="nil"/>
          <w:between w:val="nil"/>
        </w:pBdr>
        <w:spacing w:after="125"/>
      </w:pPr>
      <w:r>
        <w:rPr>
          <w:color w:val="000000"/>
        </w:rPr>
        <w:t xml:space="preserve">limba în care se organizează programul de studii; </w:t>
      </w:r>
    </w:p>
    <w:p w14:paraId="1E888278" w14:textId="77777777" w:rsidR="00F411DF" w:rsidRDefault="00000000">
      <w:pPr>
        <w:numPr>
          <w:ilvl w:val="1"/>
          <w:numId w:val="2"/>
        </w:numPr>
        <w:pBdr>
          <w:top w:val="nil"/>
          <w:left w:val="nil"/>
          <w:bottom w:val="nil"/>
          <w:right w:val="nil"/>
          <w:between w:val="nil"/>
        </w:pBdr>
        <w:spacing w:after="125"/>
      </w:pPr>
      <w:r>
        <w:rPr>
          <w:color w:val="000000"/>
        </w:rPr>
        <w:t xml:space="preserve">limba în care se redactează și se susține teza de doctorat - limba română, limba unei minorități naționale sau o limbă de circulație internațională. Tezele de doctorat redactate în altă limbă decât limba română vor fi însoțite obligatoriu de un rezumat redactat în limba română; </w:t>
      </w:r>
    </w:p>
    <w:p w14:paraId="76020850" w14:textId="77777777" w:rsidR="00F411DF" w:rsidRDefault="00000000">
      <w:pPr>
        <w:numPr>
          <w:ilvl w:val="1"/>
          <w:numId w:val="2"/>
        </w:numPr>
        <w:pBdr>
          <w:top w:val="nil"/>
          <w:left w:val="nil"/>
          <w:bottom w:val="nil"/>
          <w:right w:val="nil"/>
          <w:between w:val="nil"/>
        </w:pBdr>
        <w:spacing w:after="125"/>
      </w:pPr>
      <w:r>
        <w:rPr>
          <w:color w:val="000000"/>
        </w:rPr>
        <w:t xml:space="preserve">standardele minimale obligatoriu a fi respectate pe parcursul studiilor și în procesul de elaborare a tezei de doctorat; </w:t>
      </w:r>
    </w:p>
    <w:p w14:paraId="4705D348" w14:textId="77777777" w:rsidR="00F411DF" w:rsidRDefault="00000000">
      <w:pPr>
        <w:numPr>
          <w:ilvl w:val="1"/>
          <w:numId w:val="2"/>
        </w:numPr>
        <w:pBdr>
          <w:top w:val="nil"/>
          <w:left w:val="nil"/>
          <w:bottom w:val="nil"/>
          <w:right w:val="nil"/>
          <w:between w:val="nil"/>
        </w:pBdr>
        <w:spacing w:after="125"/>
      </w:pPr>
      <w:r>
        <w:rPr>
          <w:color w:val="000000"/>
        </w:rPr>
        <w:t xml:space="preserve">termenul de finalizare a tezei de doctorat; </w:t>
      </w:r>
    </w:p>
    <w:p w14:paraId="4587527D" w14:textId="77777777" w:rsidR="00F411DF" w:rsidRDefault="00000000">
      <w:pPr>
        <w:numPr>
          <w:ilvl w:val="1"/>
          <w:numId w:val="2"/>
        </w:numPr>
        <w:pBdr>
          <w:top w:val="nil"/>
          <w:left w:val="nil"/>
          <w:bottom w:val="nil"/>
          <w:right w:val="nil"/>
          <w:between w:val="nil"/>
        </w:pBdr>
        <w:spacing w:after="125"/>
      </w:pPr>
      <w:r>
        <w:rPr>
          <w:color w:val="000000"/>
        </w:rPr>
        <w:t xml:space="preserve">condițiile de prelungire a termenului de finalizare a tezei de doctorat; </w:t>
      </w:r>
    </w:p>
    <w:p w14:paraId="73745D60" w14:textId="77777777" w:rsidR="00F411DF" w:rsidRDefault="00000000">
      <w:pPr>
        <w:numPr>
          <w:ilvl w:val="1"/>
          <w:numId w:val="2"/>
        </w:numPr>
        <w:pBdr>
          <w:top w:val="nil"/>
          <w:left w:val="nil"/>
          <w:bottom w:val="nil"/>
          <w:right w:val="nil"/>
          <w:between w:val="nil"/>
        </w:pBdr>
        <w:spacing w:after="125"/>
      </w:pPr>
      <w:r>
        <w:rPr>
          <w:color w:val="000000"/>
        </w:rPr>
        <w:t xml:space="preserve">condițiile de întrerupere a programului de studii; </w:t>
      </w:r>
    </w:p>
    <w:p w14:paraId="522F0F27" w14:textId="77777777" w:rsidR="00F411DF" w:rsidRDefault="00000000">
      <w:pPr>
        <w:numPr>
          <w:ilvl w:val="1"/>
          <w:numId w:val="2"/>
        </w:numPr>
        <w:pBdr>
          <w:top w:val="nil"/>
          <w:left w:val="nil"/>
          <w:bottom w:val="nil"/>
          <w:right w:val="nil"/>
          <w:between w:val="nil"/>
        </w:pBdr>
        <w:spacing w:after="125"/>
      </w:pPr>
      <w:r>
        <w:rPr>
          <w:color w:val="000000"/>
        </w:rPr>
        <w:t xml:space="preserve">cuantumul activităților didactice pe care studentul-doctorand le desfășoară și perioada în care acestea se desfășoară; </w:t>
      </w:r>
    </w:p>
    <w:p w14:paraId="72653EEE" w14:textId="77777777" w:rsidR="00F411DF" w:rsidRDefault="00000000">
      <w:pPr>
        <w:numPr>
          <w:ilvl w:val="1"/>
          <w:numId w:val="2"/>
        </w:numPr>
        <w:pBdr>
          <w:top w:val="nil"/>
          <w:left w:val="nil"/>
          <w:bottom w:val="nil"/>
          <w:right w:val="nil"/>
          <w:between w:val="nil"/>
        </w:pBdr>
        <w:spacing w:after="125"/>
      </w:pPr>
      <w:r>
        <w:rPr>
          <w:color w:val="000000"/>
        </w:rPr>
        <w:t xml:space="preserve">condițiile în care se poate schimba conducătorul de doctorat; </w:t>
      </w:r>
    </w:p>
    <w:p w14:paraId="312C22A7" w14:textId="77777777" w:rsidR="00F411DF" w:rsidRDefault="00000000">
      <w:pPr>
        <w:numPr>
          <w:ilvl w:val="1"/>
          <w:numId w:val="2"/>
        </w:numPr>
        <w:pBdr>
          <w:top w:val="nil"/>
          <w:left w:val="nil"/>
          <w:bottom w:val="nil"/>
          <w:right w:val="nil"/>
          <w:between w:val="nil"/>
        </w:pBdr>
        <w:spacing w:after="125"/>
      </w:pPr>
      <w:r>
        <w:rPr>
          <w:color w:val="000000"/>
        </w:rPr>
        <w:t xml:space="preserve">condițiile de încetare a contractului de studii; </w:t>
      </w:r>
    </w:p>
    <w:p w14:paraId="053A339E" w14:textId="77777777" w:rsidR="00F411DF" w:rsidRDefault="00000000">
      <w:pPr>
        <w:numPr>
          <w:ilvl w:val="1"/>
          <w:numId w:val="2"/>
        </w:numPr>
        <w:pBdr>
          <w:top w:val="nil"/>
          <w:left w:val="nil"/>
          <w:bottom w:val="nil"/>
          <w:right w:val="nil"/>
          <w:between w:val="nil"/>
        </w:pBdr>
        <w:spacing w:after="125"/>
      </w:pPr>
      <w:r>
        <w:rPr>
          <w:color w:val="000000"/>
        </w:rPr>
        <w:t xml:space="preserve">informații privind prelucrarea datelor cu caracter personal, conform legislației în vigoare. </w:t>
      </w:r>
    </w:p>
    <w:p w14:paraId="24DAEACC" w14:textId="77777777" w:rsidR="00F411DF" w:rsidRDefault="00000000">
      <w:pPr>
        <w:numPr>
          <w:ilvl w:val="0"/>
          <w:numId w:val="2"/>
        </w:numPr>
        <w:pBdr>
          <w:top w:val="nil"/>
          <w:left w:val="nil"/>
          <w:bottom w:val="nil"/>
          <w:right w:val="nil"/>
          <w:between w:val="nil"/>
        </w:pBdr>
        <w:spacing w:after="125"/>
      </w:pPr>
      <w:r>
        <w:rPr>
          <w:color w:val="000000"/>
        </w:rPr>
        <w:t>Contractele de studii nu se modifică în timpul anului universitar. A se vedea și mai jos, ‎Art. 196.</w:t>
      </w:r>
    </w:p>
    <w:p w14:paraId="7D6E6900" w14:textId="77777777" w:rsidR="00F411DF" w:rsidRDefault="00000000">
      <w:pPr>
        <w:numPr>
          <w:ilvl w:val="0"/>
          <w:numId w:val="2"/>
        </w:numPr>
        <w:pBdr>
          <w:top w:val="nil"/>
          <w:left w:val="nil"/>
          <w:bottom w:val="nil"/>
          <w:right w:val="nil"/>
          <w:between w:val="nil"/>
        </w:pBdr>
        <w:spacing w:after="125"/>
      </w:pPr>
      <w:r>
        <w:rPr>
          <w:color w:val="000000"/>
        </w:rPr>
        <w:t>Taxa de studiu se va menține pe toată durata normală a ciclului de studiu, putând fi indexată cu maximum rata inflației, pentru aceeași promoție de studenți.</w:t>
      </w:r>
    </w:p>
    <w:p w14:paraId="0FBF1D7D" w14:textId="77777777" w:rsidR="00F411DF" w:rsidRDefault="00000000">
      <w:pPr>
        <w:pStyle w:val="Heading1"/>
        <w:numPr>
          <w:ilvl w:val="0"/>
          <w:numId w:val="1"/>
        </w:numPr>
      </w:pPr>
      <w:bookmarkStart w:id="59" w:name="_c1c8gwaevvcl" w:colFirst="0" w:colLast="0"/>
      <w:bookmarkEnd w:id="59"/>
      <w:r>
        <w:lastRenderedPageBreak/>
        <w:t>Programul de studii universitare de doctorat</w:t>
      </w:r>
    </w:p>
    <w:p w14:paraId="31DAFAE2" w14:textId="77777777" w:rsidR="00F411DF" w:rsidRDefault="00000000">
      <w:pPr>
        <w:pStyle w:val="Heading2"/>
        <w:numPr>
          <w:ilvl w:val="1"/>
          <w:numId w:val="1"/>
        </w:numPr>
      </w:pPr>
      <w:bookmarkStart w:id="60" w:name="_sa2m6qavda1t" w:colFirst="0" w:colLast="0"/>
      <w:bookmarkEnd w:id="60"/>
      <w:r>
        <w:t>Generalități</w:t>
      </w:r>
    </w:p>
    <w:p w14:paraId="38D78BF7" w14:textId="77777777" w:rsidR="00F411DF" w:rsidRDefault="00000000">
      <w:pPr>
        <w:numPr>
          <w:ilvl w:val="0"/>
          <w:numId w:val="2"/>
        </w:numPr>
        <w:pBdr>
          <w:top w:val="nil"/>
          <w:left w:val="nil"/>
          <w:bottom w:val="nil"/>
          <w:right w:val="nil"/>
          <w:between w:val="nil"/>
        </w:pBdr>
        <w:spacing w:after="125"/>
      </w:pPr>
      <w:r>
        <w:rPr>
          <w:color w:val="000000"/>
        </w:rPr>
        <w:t xml:space="preserve">Programul de studii universitare de doctorat (adică totalitatea activităților în care este implicat studentul-doctorand, relevante din punct de vedere al studiilor universitare de doctorat și care conduc la o calificare universitară de nivelul EQF) se desfășoară sub coordonarea conducătorului de doctorat și cuprinde (L199, 62.1): </w:t>
      </w:r>
    </w:p>
    <w:p w14:paraId="402150BB" w14:textId="77777777" w:rsidR="00F411DF" w:rsidRDefault="00000000">
      <w:pPr>
        <w:numPr>
          <w:ilvl w:val="1"/>
          <w:numId w:val="2"/>
        </w:numPr>
        <w:pBdr>
          <w:top w:val="nil"/>
          <w:left w:val="nil"/>
          <w:bottom w:val="nil"/>
          <w:right w:val="nil"/>
          <w:between w:val="nil"/>
        </w:pBdr>
        <w:spacing w:after="125"/>
      </w:pPr>
      <w:r>
        <w:rPr>
          <w:color w:val="000000"/>
        </w:rPr>
        <w:t>un program de pregătire bazat pe studii universitare avansate, în cadrul școlii doctorale;</w:t>
      </w:r>
    </w:p>
    <w:p w14:paraId="5922F325" w14:textId="77777777" w:rsidR="00F411DF" w:rsidRDefault="00000000">
      <w:pPr>
        <w:numPr>
          <w:ilvl w:val="1"/>
          <w:numId w:val="2"/>
        </w:numPr>
        <w:pBdr>
          <w:top w:val="nil"/>
          <w:left w:val="nil"/>
          <w:bottom w:val="nil"/>
          <w:right w:val="nil"/>
          <w:between w:val="nil"/>
        </w:pBdr>
        <w:spacing w:after="125"/>
      </w:pPr>
      <w:r>
        <w:rPr>
          <w:color w:val="000000"/>
        </w:rPr>
        <w:t>un program individual de cercetare științifică.</w:t>
      </w:r>
    </w:p>
    <w:p w14:paraId="2CD6AAC9" w14:textId="77777777" w:rsidR="00F411DF" w:rsidRDefault="00000000">
      <w:pPr>
        <w:numPr>
          <w:ilvl w:val="0"/>
          <w:numId w:val="2"/>
        </w:numPr>
        <w:pBdr>
          <w:top w:val="nil"/>
          <w:left w:val="nil"/>
          <w:bottom w:val="nil"/>
          <w:right w:val="nil"/>
          <w:between w:val="nil"/>
        </w:pBdr>
        <w:spacing w:after="125"/>
        <w:rPr>
          <w:color w:val="000000"/>
        </w:rPr>
      </w:pPr>
      <w:r>
        <w:rPr>
          <w:i/>
          <w:iCs/>
          <w:color w:val="000000"/>
        </w:rPr>
        <w:t>Modul de desfășurare</w:t>
      </w:r>
      <w:r>
        <w:rPr>
          <w:color w:val="000000"/>
        </w:rPr>
        <w:t xml:space="preserve"> a programului de studii universitare de doctorat este stabilit de conducătorul de doctorat, cu consultarea studentului-doctorand, și avizat de consiliul școlii doctorale (L199, 62.6).</w:t>
      </w:r>
    </w:p>
    <w:p w14:paraId="42629A6A" w14:textId="77777777" w:rsidR="00F411DF" w:rsidRDefault="00000000">
      <w:pPr>
        <w:numPr>
          <w:ilvl w:val="0"/>
          <w:numId w:val="2"/>
        </w:numPr>
        <w:pBdr>
          <w:top w:val="nil"/>
          <w:left w:val="nil"/>
          <w:bottom w:val="nil"/>
          <w:right w:val="nil"/>
          <w:between w:val="nil"/>
        </w:pBdr>
        <w:spacing w:after="125"/>
      </w:pPr>
      <w:r>
        <w:rPr>
          <w:i/>
          <w:iCs/>
          <w:color w:val="000000"/>
        </w:rPr>
        <w:t>Limba doctoratului</w:t>
      </w:r>
      <w:r>
        <w:rPr>
          <w:color w:val="000000"/>
        </w:rPr>
        <w:t>. Doctoratul se poate desfășura în limba română, într-o limbă a minorităților naționale sau într-o limbă de circulație internațională, conform contractului de studii doctorale încheiat între UB, conducătorul de doctorat și studentul-doctorand (L199, 64).</w:t>
      </w:r>
    </w:p>
    <w:p w14:paraId="5BCAB397" w14:textId="77777777" w:rsidR="00F411DF" w:rsidRDefault="00000000">
      <w:pPr>
        <w:numPr>
          <w:ilvl w:val="0"/>
          <w:numId w:val="2"/>
        </w:numPr>
        <w:pBdr>
          <w:top w:val="nil"/>
          <w:left w:val="nil"/>
          <w:bottom w:val="nil"/>
          <w:right w:val="nil"/>
          <w:between w:val="nil"/>
        </w:pBdr>
        <w:spacing w:after="125"/>
      </w:pPr>
      <w:r>
        <w:rPr>
          <w:color w:val="000000"/>
        </w:rPr>
        <w:t>Numărul de credite de studii transferabile (ECTS) aferente ciclului de studii universitare de doctorat se stabilește de către UB în funcție de domeniu (a se vedea și mai sus, ‎Art. 32.h).</w:t>
      </w:r>
    </w:p>
    <w:p w14:paraId="0A5894F4" w14:textId="77777777" w:rsidR="00F411DF" w:rsidRDefault="00000000">
      <w:pPr>
        <w:pStyle w:val="Heading3"/>
        <w:numPr>
          <w:ilvl w:val="2"/>
          <w:numId w:val="1"/>
        </w:numPr>
      </w:pPr>
      <w:r>
        <w:t>Recunoașterea unor stagii anterioare</w:t>
      </w:r>
    </w:p>
    <w:p w14:paraId="03571A1A" w14:textId="77777777" w:rsidR="00F411DF" w:rsidRDefault="00000000">
      <w:pPr>
        <w:numPr>
          <w:ilvl w:val="0"/>
          <w:numId w:val="2"/>
        </w:numPr>
        <w:pBdr>
          <w:top w:val="nil"/>
          <w:left w:val="nil"/>
          <w:bottom w:val="nil"/>
          <w:right w:val="nil"/>
          <w:between w:val="nil"/>
        </w:pBdr>
        <w:spacing w:after="125"/>
      </w:pPr>
      <w:r>
        <w:rPr>
          <w:color w:val="000000"/>
          <w:highlight w:val="yellow"/>
        </w:rPr>
        <w:t>Școala doctorală poate recunoaște, conform regulamentului propriu privind studiile universitare de doctorat și în condițiile prezentei legi, parcurgerea unor stagii anterioare de doctorat și/sau a unor stagii de cercetare științifică, desfășurate în țară sau în străinătate, în instituții de învățământ superior sau în centre de cercetare recunoscute, precum și recunoașterea unor cursuri parcurse în cadrul programelor de studii universitare de masterat de cercetare</w:t>
      </w:r>
      <w:r>
        <w:rPr>
          <w:color w:val="000000"/>
        </w:rPr>
        <w:t xml:space="preserve"> (L199, 62.4).</w:t>
      </w:r>
    </w:p>
    <w:p w14:paraId="3F911988" w14:textId="77777777" w:rsidR="00F411DF" w:rsidRDefault="00000000">
      <w:pPr>
        <w:pStyle w:val="Heading3"/>
        <w:numPr>
          <w:ilvl w:val="2"/>
          <w:numId w:val="1"/>
        </w:numPr>
      </w:pPr>
      <w:r>
        <w:t>Durata studiilor doctorale</w:t>
      </w:r>
    </w:p>
    <w:p w14:paraId="3C8D5830" w14:textId="77777777" w:rsidR="00F411DF" w:rsidRDefault="00000000">
      <w:pPr>
        <w:numPr>
          <w:ilvl w:val="0"/>
          <w:numId w:val="2"/>
        </w:numPr>
        <w:pBdr>
          <w:top w:val="nil"/>
          <w:left w:val="nil"/>
          <w:bottom w:val="nil"/>
          <w:right w:val="nil"/>
          <w:between w:val="nil"/>
        </w:pBdr>
        <w:spacing w:after="125"/>
      </w:pPr>
      <w:bookmarkStart w:id="61" w:name="_5hp5gonsv4pp" w:colFirst="0" w:colLast="0"/>
      <w:bookmarkEnd w:id="61"/>
      <w:r>
        <w:rPr>
          <w:i/>
          <w:iCs/>
          <w:color w:val="000000"/>
        </w:rPr>
        <w:t>Durata</w:t>
      </w:r>
      <w:r>
        <w:rPr>
          <w:color w:val="000000"/>
        </w:rPr>
        <w:t xml:space="preserve"> programului de studii universitare de doctorat este, de regulă, de 4 ani. În situații speciale sau din motive temeinice, durata programului de studii universitare de doctorat poate fi prelungită cu maxim 2 ani, cu aprobarea </w:t>
      </w:r>
      <w:r>
        <w:rPr>
          <w:color w:val="000000"/>
        </w:rPr>
        <w:lastRenderedPageBreak/>
        <w:t>senatului universitar, la propunerea conducătorului de doctorat și în limita fondurilor disponibile, sau redusă cu un an, la solicitarea doctorandului, cu avizul conducătorului de doctorat și cu aprobarea senatului universitar (L199, 62.3).</w:t>
      </w:r>
    </w:p>
    <w:p w14:paraId="157D04DA" w14:textId="77777777" w:rsidR="00F411DF" w:rsidRDefault="00000000">
      <w:pPr>
        <w:numPr>
          <w:ilvl w:val="0"/>
          <w:numId w:val="2"/>
        </w:numPr>
        <w:pBdr>
          <w:top w:val="nil"/>
          <w:left w:val="nil"/>
          <w:bottom w:val="nil"/>
          <w:right w:val="nil"/>
          <w:between w:val="nil"/>
        </w:pBdr>
        <w:spacing w:after="125"/>
      </w:pPr>
      <w:r>
        <w:rPr>
          <w:color w:val="000000"/>
        </w:rPr>
        <w:t>Durata studiilor doctorale se prelungește corespunzător cu perioadele cumulate ale întreruperilor aprobate (v. mai jos, ‎Art. 201). Perioadele de întrerupere și/sau prelungire cumulate nu pot depăși 5 ani (L199, 62.5; RDUB 15.9–10).</w:t>
      </w:r>
    </w:p>
    <w:p w14:paraId="782FE9BF" w14:textId="77777777" w:rsidR="00F411DF" w:rsidRDefault="00000000">
      <w:pPr>
        <w:numPr>
          <w:ilvl w:val="0"/>
          <w:numId w:val="2"/>
        </w:numPr>
        <w:pBdr>
          <w:top w:val="nil"/>
          <w:left w:val="nil"/>
          <w:bottom w:val="nil"/>
          <w:right w:val="nil"/>
          <w:between w:val="nil"/>
        </w:pBdr>
        <w:spacing w:after="125"/>
      </w:pPr>
      <w:bookmarkStart w:id="62" w:name="_girzu0k5c01b" w:colFirst="0" w:colLast="0"/>
      <w:bookmarkEnd w:id="62"/>
      <w:r>
        <w:rPr>
          <w:color w:val="000000"/>
        </w:rPr>
        <w:t>Prelungirea prevăzută la ‎Art. 196, respectiv întreruperea prevăzută la ‎Art. 201 se stabilesc prin acte adiționale la contractul de studii universitare de doctorat.</w:t>
      </w:r>
    </w:p>
    <w:p w14:paraId="61273A52" w14:textId="77777777" w:rsidR="00F411DF" w:rsidRDefault="00000000">
      <w:pPr>
        <w:numPr>
          <w:ilvl w:val="0"/>
          <w:numId w:val="2"/>
        </w:numPr>
        <w:pBdr>
          <w:top w:val="nil"/>
          <w:left w:val="nil"/>
          <w:bottom w:val="nil"/>
          <w:right w:val="nil"/>
          <w:between w:val="nil"/>
        </w:pBdr>
        <w:spacing w:after="125"/>
      </w:pPr>
      <w:bookmarkStart w:id="63" w:name="_1g8h58cr4wpf" w:colFirst="0" w:colLast="0"/>
      <w:bookmarkEnd w:id="63"/>
      <w:r>
        <w:rPr>
          <w:color w:val="000000"/>
        </w:rPr>
        <w:t>În situații speciale, când tematica abordată necesită o perioadă mai mare de studiu sau experimentare, la cererea studentului-doctorand și cu aprobarea conducătorului de doctorat, a directorului școlii doctorale și a conducerii UB, se poate acorda amânarea susținerii publice pentru maximum 1 an de la terminarea studiilor universitare de doctorat. Amânarea susținerii tezei de doctorat nu presupune plata vreunei taxe (RDUB 15.12).</w:t>
      </w:r>
    </w:p>
    <w:p w14:paraId="38F5583F" w14:textId="77777777" w:rsidR="00F411DF" w:rsidRDefault="00000000">
      <w:pPr>
        <w:pStyle w:val="Heading3"/>
        <w:numPr>
          <w:ilvl w:val="2"/>
          <w:numId w:val="1"/>
        </w:numPr>
      </w:pPr>
      <w:r>
        <w:t>Obligațiile privind frecvența</w:t>
      </w:r>
    </w:p>
    <w:p w14:paraId="3747376A" w14:textId="77777777" w:rsidR="00F411DF" w:rsidRDefault="00000000">
      <w:pPr>
        <w:numPr>
          <w:ilvl w:val="0"/>
          <w:numId w:val="2"/>
        </w:numPr>
        <w:pBdr>
          <w:top w:val="nil"/>
          <w:left w:val="nil"/>
          <w:bottom w:val="nil"/>
          <w:right w:val="nil"/>
          <w:between w:val="nil"/>
        </w:pBdr>
        <w:spacing w:after="125"/>
      </w:pPr>
      <w:r>
        <w:rPr>
          <w:color w:val="000000"/>
          <w:highlight w:val="yellow"/>
        </w:rPr>
        <w:t>obligațiile de frecvență ale studenților-doctoranzi, conform unei metodologii elaborate de Ministerul Educației</w:t>
      </w:r>
      <w:r>
        <w:rPr>
          <w:color w:val="000000"/>
        </w:rPr>
        <w:t xml:space="preserve"> (MEv A112). Pentru programele de studii universitare de doctorat, obligațiile referitoare la frecvență și frecvență redusă sunt stabilite de către senatul universitar (RC 8.4).</w:t>
      </w:r>
    </w:p>
    <w:p w14:paraId="42259EC5" w14:textId="77777777" w:rsidR="00F411DF" w:rsidRDefault="00000000">
      <w:pPr>
        <w:pStyle w:val="Heading3"/>
        <w:numPr>
          <w:ilvl w:val="2"/>
          <w:numId w:val="1"/>
        </w:numPr>
      </w:pPr>
      <w:r>
        <w:t>Întreruperea studiilor</w:t>
      </w:r>
    </w:p>
    <w:p w14:paraId="3848CD6C" w14:textId="77777777" w:rsidR="00F411DF" w:rsidRDefault="00000000">
      <w:pPr>
        <w:numPr>
          <w:ilvl w:val="0"/>
          <w:numId w:val="2"/>
        </w:numPr>
        <w:pBdr>
          <w:top w:val="nil"/>
          <w:left w:val="nil"/>
          <w:bottom w:val="nil"/>
          <w:right w:val="nil"/>
          <w:between w:val="nil"/>
        </w:pBdr>
        <w:spacing w:after="125"/>
      </w:pPr>
      <w:bookmarkStart w:id="64" w:name="_m5ctwp1ttmx8" w:colFirst="0" w:colLast="0"/>
      <w:bookmarkEnd w:id="64"/>
      <w:r>
        <w:rPr>
          <w:color w:val="000000"/>
        </w:rPr>
        <w:t>Studiile universitare de doctorat se pot întrerupe, pentru o perioadă de maxim 3 ani (L199, 62.5; RDUB 15.9), în următoarele situații (cf. RAPS 46.1):</w:t>
      </w:r>
    </w:p>
    <w:p w14:paraId="5BFD8A9D" w14:textId="77777777" w:rsidR="00F411DF" w:rsidRDefault="00000000">
      <w:pPr>
        <w:numPr>
          <w:ilvl w:val="1"/>
          <w:numId w:val="2"/>
        </w:numPr>
        <w:pBdr>
          <w:top w:val="nil"/>
          <w:left w:val="nil"/>
          <w:bottom w:val="nil"/>
          <w:right w:val="nil"/>
          <w:between w:val="nil"/>
        </w:pBdr>
        <w:spacing w:after="125"/>
      </w:pPr>
      <w:r>
        <w:rPr>
          <w:color w:val="000000"/>
        </w:rPr>
        <w:t>cazuri medicale, atestate prin certificate medicale, avizate de Dispensarul studențesc, din care să reiasă recomandarea întreruperii studiilor, însumând cel puțin 60 de zile de repaos medical;</w:t>
      </w:r>
    </w:p>
    <w:p w14:paraId="28BB95D5" w14:textId="77777777" w:rsidR="00F411DF" w:rsidRDefault="00000000">
      <w:pPr>
        <w:numPr>
          <w:ilvl w:val="1"/>
          <w:numId w:val="2"/>
        </w:numPr>
        <w:pBdr>
          <w:top w:val="nil"/>
          <w:left w:val="nil"/>
          <w:bottom w:val="nil"/>
          <w:right w:val="nil"/>
          <w:between w:val="nil"/>
        </w:pBdr>
        <w:spacing w:after="125"/>
      </w:pPr>
      <w:r>
        <w:rPr>
          <w:color w:val="000000"/>
        </w:rPr>
        <w:t>perioada de maternitate și îngrijire a copilului, pe durata concediului acordat legal pentru creșterea și îngrijirea copilului;</w:t>
      </w:r>
    </w:p>
    <w:p w14:paraId="3F6FDC54" w14:textId="77777777" w:rsidR="00F411DF" w:rsidRDefault="00000000">
      <w:pPr>
        <w:numPr>
          <w:ilvl w:val="1"/>
          <w:numId w:val="2"/>
        </w:numPr>
        <w:pBdr>
          <w:top w:val="nil"/>
          <w:left w:val="nil"/>
          <w:bottom w:val="nil"/>
          <w:right w:val="nil"/>
          <w:between w:val="nil"/>
        </w:pBdr>
        <w:spacing w:after="125"/>
      </w:pPr>
      <w:r>
        <w:rPr>
          <w:color w:val="000000"/>
        </w:rPr>
        <w:t>din motive personale temeinice, în situații deosebite.</w:t>
      </w:r>
    </w:p>
    <w:p w14:paraId="41645516" w14:textId="77777777" w:rsidR="00F411DF" w:rsidRDefault="00000000">
      <w:pPr>
        <w:numPr>
          <w:ilvl w:val="0"/>
          <w:numId w:val="2"/>
        </w:numPr>
        <w:pBdr>
          <w:top w:val="nil"/>
          <w:left w:val="nil"/>
          <w:bottom w:val="nil"/>
          <w:right w:val="nil"/>
          <w:between w:val="nil"/>
        </w:pBdr>
        <w:spacing w:after="125"/>
      </w:pPr>
      <w:r>
        <w:rPr>
          <w:color w:val="000000"/>
        </w:rPr>
        <w:t>Cererea de întrerupere se adresează CSD de către studentul-doctorand, înainte de efectul produs de solicitare.</w:t>
      </w:r>
    </w:p>
    <w:p w14:paraId="41210D46" w14:textId="77777777" w:rsidR="00F411DF" w:rsidRDefault="00000000">
      <w:pPr>
        <w:pStyle w:val="Heading2"/>
        <w:numPr>
          <w:ilvl w:val="1"/>
          <w:numId w:val="1"/>
        </w:numPr>
      </w:pPr>
      <w:bookmarkStart w:id="65" w:name="_nj2o0us49zwe" w:colFirst="0" w:colLast="0"/>
      <w:bookmarkEnd w:id="65"/>
      <w:r>
        <w:lastRenderedPageBreak/>
        <w:t>Programul de pregătire bazat pe studii universitare avansate</w:t>
      </w:r>
    </w:p>
    <w:p w14:paraId="2C071FEE" w14:textId="77777777" w:rsidR="00F411DF" w:rsidRDefault="00000000">
      <w:pPr>
        <w:numPr>
          <w:ilvl w:val="0"/>
          <w:numId w:val="2"/>
        </w:numPr>
        <w:pBdr>
          <w:top w:val="nil"/>
          <w:left w:val="nil"/>
          <w:bottom w:val="nil"/>
          <w:right w:val="nil"/>
          <w:between w:val="nil"/>
        </w:pBdr>
        <w:spacing w:after="125"/>
      </w:pPr>
      <w:r>
        <w:rPr>
          <w:color w:val="000000"/>
        </w:rPr>
        <w:t>Programul de pregătire bazat pe studii universitare avansate este alcătuit din activități desfășurate în formațiuni instituționalizate de studiu, prin cursuri, seminare, laboratoare și altele asemenea, care îmbunătățesc competențele de cercetare ale doctoranzilor și întăresc comportamentul etic în știință (RC 12.19, MEv B21).</w:t>
      </w:r>
    </w:p>
    <w:p w14:paraId="2860BDB6" w14:textId="77777777" w:rsidR="00F411DF" w:rsidRDefault="00000000">
      <w:pPr>
        <w:numPr>
          <w:ilvl w:val="0"/>
          <w:numId w:val="2"/>
        </w:numPr>
        <w:pBdr>
          <w:top w:val="nil"/>
          <w:left w:val="nil"/>
          <w:bottom w:val="nil"/>
          <w:right w:val="nil"/>
          <w:between w:val="nil"/>
        </w:pBdr>
        <w:spacing w:after="125"/>
      </w:pPr>
      <w:r>
        <w:rPr>
          <w:color w:val="000000"/>
        </w:rPr>
        <w:t>Programul de pregătire bazat pe studii universitare avansate are o durată efectivă cumulată de maximum 3 luni, echivalentul a 12 săptămâni de activitate didactică și un număr de 30 de credite. Normarea a mai mult de 144 de ore, până la un maxim de 240 de ore, se avizează de CSUD și se aprobă de Consiliul de Administrație al UB. Programul se poate desfășura compact sau fragmentat pe durata unui an universitar. Acesta poate fi urmat de studenții-doctoranzi pe tot parcursul studiilor universitare de doctorat, de preferință în primul an universitar (RDUB 2.5).</w:t>
      </w:r>
    </w:p>
    <w:p w14:paraId="225AB733" w14:textId="77777777" w:rsidR="00F411DF" w:rsidRDefault="00000000">
      <w:pPr>
        <w:numPr>
          <w:ilvl w:val="0"/>
          <w:numId w:val="2"/>
        </w:numPr>
        <w:pBdr>
          <w:top w:val="nil"/>
          <w:left w:val="nil"/>
          <w:bottom w:val="nil"/>
          <w:right w:val="nil"/>
          <w:between w:val="nil"/>
        </w:pBdr>
        <w:spacing w:after="125"/>
      </w:pPr>
      <w:r>
        <w:rPr>
          <w:color w:val="000000"/>
        </w:rPr>
        <w:t xml:space="preserve">Programul de pregătire bazat pe studii universitare avansate include cel puțin următoarele discipline: </w:t>
      </w:r>
    </w:p>
    <w:p w14:paraId="0D32EF54" w14:textId="77777777" w:rsidR="00F411DF" w:rsidRDefault="00000000">
      <w:pPr>
        <w:numPr>
          <w:ilvl w:val="1"/>
          <w:numId w:val="2"/>
        </w:numPr>
        <w:pBdr>
          <w:top w:val="nil"/>
          <w:left w:val="nil"/>
          <w:bottom w:val="nil"/>
          <w:right w:val="nil"/>
          <w:between w:val="nil"/>
        </w:pBdr>
        <w:spacing w:after="125"/>
      </w:pPr>
      <w:r>
        <w:rPr>
          <w:color w:val="000000"/>
        </w:rPr>
        <w:t xml:space="preserve">o disciplină de etică și integritate academică, inclusiv etică a cercetării științifice, obligatoriu a fi parcursă de către toți studenții-doctoranzi înmatriculați (RC 12.20); </w:t>
      </w:r>
    </w:p>
    <w:p w14:paraId="76142E26" w14:textId="77777777" w:rsidR="00F411DF" w:rsidRDefault="00000000">
      <w:pPr>
        <w:numPr>
          <w:ilvl w:val="1"/>
          <w:numId w:val="2"/>
        </w:numPr>
        <w:pBdr>
          <w:top w:val="nil"/>
          <w:left w:val="nil"/>
          <w:bottom w:val="nil"/>
          <w:right w:val="nil"/>
          <w:between w:val="nil"/>
        </w:pBdr>
        <w:spacing w:after="125"/>
      </w:pPr>
      <w:r>
        <w:rPr>
          <w:color w:val="000000"/>
        </w:rPr>
        <w:t xml:space="preserve">o disciplină destinată studiului aprofundat al metodologiei cercetării și / sau prelucrării statistice a datelor (MEv, B211); </w:t>
      </w:r>
    </w:p>
    <w:p w14:paraId="7F3B5053" w14:textId="77777777" w:rsidR="00F411DF" w:rsidRDefault="00000000">
      <w:pPr>
        <w:numPr>
          <w:ilvl w:val="1"/>
          <w:numId w:val="2"/>
        </w:numPr>
        <w:pBdr>
          <w:top w:val="nil"/>
          <w:left w:val="nil"/>
          <w:bottom w:val="nil"/>
          <w:right w:val="nil"/>
          <w:between w:val="nil"/>
        </w:pBdr>
        <w:spacing w:after="125"/>
      </w:pPr>
      <w:r>
        <w:rPr>
          <w:color w:val="000000"/>
        </w:rPr>
        <w:t>una sau mai multe discipline relevante pentru pregătirea în cercetarea științifică a doctoranzilor (MEv, B211).</w:t>
      </w:r>
    </w:p>
    <w:p w14:paraId="21858F58" w14:textId="77777777" w:rsidR="00F411DF" w:rsidRDefault="00000000">
      <w:pPr>
        <w:numPr>
          <w:ilvl w:val="0"/>
          <w:numId w:val="2"/>
        </w:numPr>
        <w:pBdr>
          <w:top w:val="nil"/>
          <w:left w:val="nil"/>
          <w:bottom w:val="nil"/>
          <w:right w:val="nil"/>
          <w:between w:val="nil"/>
        </w:pBdr>
        <w:spacing w:after="125"/>
      </w:pPr>
      <w:r>
        <w:rPr>
          <w:color w:val="000000"/>
        </w:rPr>
        <w:t>Disciplinele de studiu la care trebuie să participe studentul-doctorand sunt decise de către conducătorul de doctorat (RC 14.15.i).</w:t>
      </w:r>
    </w:p>
    <w:p w14:paraId="1BD8DAF1" w14:textId="77777777" w:rsidR="00F411DF" w:rsidRDefault="00000000">
      <w:pPr>
        <w:numPr>
          <w:ilvl w:val="0"/>
          <w:numId w:val="2"/>
        </w:numPr>
        <w:pBdr>
          <w:top w:val="nil"/>
          <w:left w:val="nil"/>
          <w:bottom w:val="nil"/>
          <w:right w:val="nil"/>
          <w:between w:val="nil"/>
        </w:pBdr>
        <w:spacing w:after="125"/>
      </w:pPr>
      <w:r>
        <w:rPr>
          <w:color w:val="000000"/>
          <w:highlight w:val="yellow"/>
        </w:rPr>
        <w:t>Proceduri interne de analiză și aprobare a propunerilor privind tematica programului de pregătire bazat pe studii universitare avansate</w:t>
      </w:r>
      <w:r>
        <w:rPr>
          <w:color w:val="000000"/>
        </w:rPr>
        <w:t xml:space="preserve"> (MEv A111g).</w:t>
      </w:r>
    </w:p>
    <w:p w14:paraId="69541D53" w14:textId="77777777" w:rsidR="00F411DF" w:rsidRDefault="00000000">
      <w:pPr>
        <w:pStyle w:val="Heading2"/>
        <w:numPr>
          <w:ilvl w:val="1"/>
          <w:numId w:val="1"/>
        </w:numPr>
      </w:pPr>
      <w:bookmarkStart w:id="66" w:name="_zfihiap92cd3" w:colFirst="0" w:colLast="0"/>
      <w:bookmarkEnd w:id="66"/>
      <w:r>
        <w:t>Programul individual de cercetare științifică</w:t>
      </w:r>
    </w:p>
    <w:p w14:paraId="5AF5E7D2" w14:textId="77777777" w:rsidR="00F411DF" w:rsidRDefault="00000000">
      <w:pPr>
        <w:pStyle w:val="Heading2"/>
        <w:numPr>
          <w:ilvl w:val="1"/>
          <w:numId w:val="1"/>
        </w:numPr>
      </w:pPr>
      <w:bookmarkStart w:id="67" w:name="_2vaugw76l6wu" w:colFirst="0" w:colLast="0"/>
      <w:bookmarkEnd w:id="67"/>
      <w:r>
        <w:t>Mobilități</w:t>
      </w:r>
    </w:p>
    <w:p w14:paraId="26CB47FF" w14:textId="77777777" w:rsidR="00F411DF" w:rsidRDefault="00000000">
      <w:pPr>
        <w:numPr>
          <w:ilvl w:val="0"/>
          <w:numId w:val="2"/>
        </w:numPr>
        <w:pBdr>
          <w:top w:val="nil"/>
          <w:left w:val="nil"/>
          <w:bottom w:val="nil"/>
          <w:right w:val="nil"/>
          <w:between w:val="nil"/>
        </w:pBdr>
        <w:spacing w:after="125"/>
      </w:pPr>
      <w:r>
        <w:rPr>
          <w:color w:val="000000"/>
        </w:rPr>
        <w:t xml:space="preserve">Stagiile aprobate de școala doctorală și efectuate de studenții-doctoranzi în cadrul mobilităților interne și internaționale sunt </w:t>
      </w:r>
      <w:r>
        <w:rPr>
          <w:color w:val="000000"/>
          <w:highlight w:val="yellow"/>
        </w:rPr>
        <w:t>recunoscute potrivit procedurilor specifice UB</w:t>
      </w:r>
      <w:r>
        <w:rPr>
          <w:color w:val="000000"/>
        </w:rPr>
        <w:t xml:space="preserve"> (RC 10.7).</w:t>
      </w:r>
    </w:p>
    <w:p w14:paraId="5F95B9E8" w14:textId="77777777" w:rsidR="00F411DF" w:rsidRDefault="00000000">
      <w:pPr>
        <w:numPr>
          <w:ilvl w:val="0"/>
          <w:numId w:val="2"/>
        </w:numPr>
        <w:pBdr>
          <w:top w:val="nil"/>
          <w:left w:val="nil"/>
          <w:bottom w:val="nil"/>
          <w:right w:val="nil"/>
          <w:between w:val="nil"/>
        </w:pBdr>
        <w:spacing w:after="125"/>
      </w:pPr>
      <w:r>
        <w:rPr>
          <w:color w:val="000000"/>
        </w:rPr>
        <w:lastRenderedPageBreak/>
        <w:t xml:space="preserve">Calitatea de student-doctorand se menține inclusiv în perioada mobilităților interne și internaționale. În cazul mobilităților academice internaționale ale studenților-doctoranzi care vin să studieze pe cont propriu valutar, recunoașterea creditelor transferabile se realizează de către UB, în temeiul autonomiei universitare (RC 13.2). </w:t>
      </w:r>
    </w:p>
    <w:p w14:paraId="0E09E2EF" w14:textId="77777777" w:rsidR="00F411DF" w:rsidRDefault="00000000">
      <w:pPr>
        <w:numPr>
          <w:ilvl w:val="0"/>
          <w:numId w:val="2"/>
        </w:numPr>
        <w:pBdr>
          <w:top w:val="nil"/>
          <w:left w:val="nil"/>
          <w:bottom w:val="nil"/>
          <w:right w:val="nil"/>
          <w:between w:val="nil"/>
        </w:pBdr>
        <w:spacing w:after="125"/>
      </w:pPr>
      <w:r>
        <w:rPr>
          <w:color w:val="000000"/>
        </w:rPr>
        <w:t xml:space="preserve">Recunoașterea creditelor transferabile, în cazul mobilităților academice naționale și internaționale, se poate realiza numai pentru persoana care dovedește calitatea de student-doctorand cu acte de studii sau documente de școlarizare emise de instituția de învățământ superior pe care a frecventat-o (RC 13.3). </w:t>
      </w:r>
    </w:p>
    <w:p w14:paraId="2C53A2A6" w14:textId="77777777" w:rsidR="00F411DF" w:rsidRDefault="00000000">
      <w:pPr>
        <w:numPr>
          <w:ilvl w:val="0"/>
          <w:numId w:val="2"/>
        </w:numPr>
        <w:pBdr>
          <w:top w:val="nil"/>
          <w:left w:val="nil"/>
          <w:bottom w:val="nil"/>
          <w:right w:val="nil"/>
          <w:between w:val="nil"/>
        </w:pBdr>
        <w:spacing w:after="125"/>
      </w:pPr>
      <w:r>
        <w:rPr>
          <w:color w:val="000000"/>
        </w:rPr>
        <w:t>Condițiile și modul în care se realizează mobilitatea academică se stabilesc prin metodologia aprobată prin ordin al Ministrului educației (RC 13.4).</w:t>
      </w:r>
    </w:p>
    <w:p w14:paraId="1F937A25" w14:textId="77777777" w:rsidR="00F411DF" w:rsidRDefault="00000000">
      <w:pPr>
        <w:pStyle w:val="Heading2"/>
        <w:numPr>
          <w:ilvl w:val="1"/>
          <w:numId w:val="1"/>
        </w:numPr>
      </w:pPr>
      <w:bookmarkStart w:id="68" w:name="_47xfyp5vwfud" w:colFirst="0" w:colLast="0"/>
      <w:bookmarkEnd w:id="68"/>
      <w:r>
        <w:t>Teza de doctorat</w:t>
      </w:r>
    </w:p>
    <w:p w14:paraId="77C1ADFC" w14:textId="77777777" w:rsidR="00F411DF" w:rsidRDefault="00000000">
      <w:pPr>
        <w:pStyle w:val="Heading3"/>
        <w:numPr>
          <w:ilvl w:val="2"/>
          <w:numId w:val="1"/>
        </w:numPr>
      </w:pPr>
      <w:bookmarkStart w:id="69" w:name="_fkjatlgn0flm" w:colFirst="0" w:colLast="0"/>
      <w:bookmarkEnd w:id="69"/>
      <w:r>
        <w:t>Cerințe și reglementări privind teza de doctorat</w:t>
      </w:r>
    </w:p>
    <w:p w14:paraId="5C3CA6DD" w14:textId="77777777" w:rsidR="00F411DF" w:rsidRDefault="00000000">
      <w:pPr>
        <w:pBdr>
          <w:top w:val="nil"/>
          <w:left w:val="nil"/>
          <w:bottom w:val="nil"/>
          <w:right w:val="nil"/>
          <w:between w:val="nil"/>
        </w:pBdr>
        <w:spacing w:after="120"/>
        <w:ind w:left="1004"/>
        <w:rPr>
          <w:color w:val="000000"/>
        </w:rPr>
      </w:pPr>
      <w:r>
        <w:rPr>
          <w:color w:val="000000"/>
          <w:highlight w:val="yellow"/>
        </w:rPr>
        <w:t>v. Regulamentul UB privind studiile universitare de doctorat și în concordanță cu reglementările prevăzute în Regulamentul-cadru privind studiile universitare de doctorat</w:t>
      </w:r>
      <w:r>
        <w:rPr>
          <w:color w:val="000000"/>
        </w:rPr>
        <w:t>.</w:t>
      </w:r>
    </w:p>
    <w:p w14:paraId="1DDA51F7" w14:textId="77777777" w:rsidR="00F411DF" w:rsidRDefault="00000000">
      <w:pPr>
        <w:numPr>
          <w:ilvl w:val="0"/>
          <w:numId w:val="2"/>
        </w:numPr>
        <w:pBdr>
          <w:top w:val="nil"/>
          <w:left w:val="nil"/>
          <w:bottom w:val="nil"/>
          <w:right w:val="nil"/>
          <w:between w:val="nil"/>
        </w:pBdr>
        <w:spacing w:after="125"/>
      </w:pPr>
      <w:r>
        <w:rPr>
          <w:color w:val="000000"/>
          <w:highlight w:val="yellow"/>
        </w:rPr>
        <w:t>UB își poate stabili prin regulamentul propriu</w:t>
      </w:r>
      <w:r>
        <w:rPr>
          <w:color w:val="000000"/>
        </w:rPr>
        <w:t xml:space="preserve"> formatul-tip al tezei de doctorat, care poate include elemente de structură și de formatare grafică, studentul-doctorand având obligația respectării respectivului format-tip (RC 20.1). </w:t>
      </w:r>
    </w:p>
    <w:p w14:paraId="5B8736DD" w14:textId="77777777" w:rsidR="00F411DF" w:rsidRDefault="00000000">
      <w:pPr>
        <w:numPr>
          <w:ilvl w:val="0"/>
          <w:numId w:val="2"/>
        </w:numPr>
        <w:pBdr>
          <w:top w:val="nil"/>
          <w:left w:val="nil"/>
          <w:bottom w:val="nil"/>
          <w:right w:val="nil"/>
          <w:between w:val="nil"/>
        </w:pBdr>
        <w:spacing w:after="125"/>
      </w:pPr>
      <w:r>
        <w:rPr>
          <w:color w:val="000000"/>
          <w:highlight w:val="yellow"/>
        </w:rPr>
        <w:t>Regulamentul propriu al UB</w:t>
      </w:r>
      <w:r>
        <w:rPr>
          <w:color w:val="000000"/>
        </w:rPr>
        <w:t xml:space="preserve"> prevede standardele de etică și deontologie aplicabile pe parcursul studiilor de doctorat, inclusiv cu privire la elaborarea și redactarea tezei de doctorat (RC 20.2). </w:t>
      </w:r>
    </w:p>
    <w:p w14:paraId="6D5096B9" w14:textId="77777777" w:rsidR="00F411DF" w:rsidRDefault="00000000">
      <w:pPr>
        <w:numPr>
          <w:ilvl w:val="0"/>
          <w:numId w:val="2"/>
        </w:numPr>
        <w:pBdr>
          <w:top w:val="nil"/>
          <w:left w:val="nil"/>
          <w:bottom w:val="nil"/>
          <w:right w:val="nil"/>
          <w:between w:val="nil"/>
        </w:pBdr>
        <w:spacing w:after="125"/>
      </w:pPr>
      <w:r>
        <w:rPr>
          <w:color w:val="000000"/>
          <w:highlight w:val="yellow"/>
        </w:rPr>
        <w:t>Teza de doctorat se elaborează conform cerințelor stabilite de UB prin regulamentul propriu</w:t>
      </w:r>
      <w:r>
        <w:rPr>
          <w:color w:val="000000"/>
        </w:rPr>
        <w:t xml:space="preserve"> și în concordanță cu reglementările prevăzute în prezentul regulament (RC 21.1). Teza de doctorat se redactează și în format digital (RC 22.4).</w:t>
      </w:r>
    </w:p>
    <w:p w14:paraId="47B31A43" w14:textId="77777777" w:rsidR="00F411DF" w:rsidRDefault="00000000">
      <w:pPr>
        <w:numPr>
          <w:ilvl w:val="0"/>
          <w:numId w:val="2"/>
        </w:numPr>
        <w:pBdr>
          <w:top w:val="nil"/>
          <w:left w:val="nil"/>
          <w:bottom w:val="nil"/>
          <w:right w:val="nil"/>
          <w:between w:val="nil"/>
        </w:pBdr>
        <w:spacing w:after="125"/>
      </w:pPr>
      <w:r>
        <w:rPr>
          <w:color w:val="000000"/>
        </w:rPr>
        <w:t xml:space="preserve">Teza de doctorat este o lucrare originală, fiind obligatorie menționarea sursei pentru orice material preluat (RC 21.2). </w:t>
      </w:r>
    </w:p>
    <w:p w14:paraId="3D035B20" w14:textId="77777777" w:rsidR="00F411DF" w:rsidRDefault="00000000">
      <w:pPr>
        <w:numPr>
          <w:ilvl w:val="0"/>
          <w:numId w:val="2"/>
        </w:numPr>
        <w:pBdr>
          <w:top w:val="nil"/>
          <w:left w:val="nil"/>
          <w:bottom w:val="nil"/>
          <w:right w:val="nil"/>
          <w:between w:val="nil"/>
        </w:pBdr>
        <w:spacing w:after="125"/>
      </w:pPr>
      <w:r>
        <w:rPr>
          <w:color w:val="000000"/>
        </w:rPr>
        <w:t xml:space="preserve">Teza de doctorat este un document public, numele și prenumele titularului tezei de doctorat, ale conducătorului de doctorat și ale membrilor comisiei de îndrumare și integritate academică, precum și datele de identificare ale UB fiind de asemenea informații publice (RC 21.3). </w:t>
      </w:r>
    </w:p>
    <w:p w14:paraId="44CBABD9" w14:textId="77777777" w:rsidR="00F411DF" w:rsidRDefault="00000000">
      <w:pPr>
        <w:numPr>
          <w:ilvl w:val="0"/>
          <w:numId w:val="2"/>
        </w:numPr>
        <w:pBdr>
          <w:top w:val="nil"/>
          <w:left w:val="nil"/>
          <w:bottom w:val="nil"/>
          <w:right w:val="nil"/>
          <w:between w:val="nil"/>
        </w:pBdr>
        <w:spacing w:after="125"/>
      </w:pPr>
      <w:r>
        <w:rPr>
          <w:color w:val="000000"/>
        </w:rPr>
        <w:lastRenderedPageBreak/>
        <w:t xml:space="preserve">Studentul-doctorand este autorul tezei de doctorat și își asumă corectitudinea datelor și informațiilor prezentate în teză, precum și a opiniilor și demonstrațiilor exprimate în aceasta (RC 21.4). </w:t>
      </w:r>
    </w:p>
    <w:p w14:paraId="548C79C6" w14:textId="77777777" w:rsidR="00F411DF" w:rsidRDefault="00000000">
      <w:pPr>
        <w:numPr>
          <w:ilvl w:val="0"/>
          <w:numId w:val="2"/>
        </w:numPr>
        <w:pBdr>
          <w:top w:val="nil"/>
          <w:left w:val="nil"/>
          <w:bottom w:val="nil"/>
          <w:right w:val="nil"/>
          <w:between w:val="nil"/>
        </w:pBdr>
        <w:spacing w:after="125"/>
      </w:pPr>
      <w:r>
        <w:rPr>
          <w:color w:val="000000"/>
        </w:rPr>
        <w:t xml:space="preserve">Conținutul tezei de doctorat este stabilit de studentul-doctorand prin consultare cu conducătorul de doctorat și va respecta structura-cadru și limitările impuse de regulamentul UB (RC 21.5). </w:t>
      </w:r>
    </w:p>
    <w:p w14:paraId="2C2887E2" w14:textId="77777777" w:rsidR="00F411DF" w:rsidRDefault="00000000">
      <w:pPr>
        <w:numPr>
          <w:ilvl w:val="0"/>
          <w:numId w:val="2"/>
        </w:numPr>
        <w:pBdr>
          <w:top w:val="nil"/>
          <w:left w:val="nil"/>
          <w:bottom w:val="nil"/>
          <w:right w:val="nil"/>
          <w:between w:val="nil"/>
        </w:pBdr>
        <w:spacing w:after="125"/>
      </w:pPr>
      <w:r>
        <w:rPr>
          <w:color w:val="000000"/>
        </w:rPr>
        <w:t>Studentul doctorand răspunde pentru originalitatea tezei de doctorat (RC 13.15).</w:t>
      </w:r>
    </w:p>
    <w:p w14:paraId="29F1B29C" w14:textId="77777777" w:rsidR="00F411DF" w:rsidRDefault="00000000">
      <w:pPr>
        <w:numPr>
          <w:ilvl w:val="0"/>
          <w:numId w:val="2"/>
        </w:numPr>
        <w:pBdr>
          <w:top w:val="nil"/>
          <w:left w:val="nil"/>
          <w:bottom w:val="nil"/>
          <w:right w:val="nil"/>
          <w:between w:val="nil"/>
        </w:pBdr>
        <w:spacing w:after="125"/>
      </w:pPr>
      <w:r>
        <w:rPr>
          <w:color w:val="000000"/>
        </w:rPr>
        <w:t>Titlul tezei de doctorat poate fi modificat cu avizul conducătorului de doctorat până în momentul finalizării acesteia în vederea susținerii publice (RC 21.6).</w:t>
      </w:r>
    </w:p>
    <w:p w14:paraId="385DC56B" w14:textId="77777777" w:rsidR="00F411DF" w:rsidRDefault="00000000">
      <w:pPr>
        <w:numPr>
          <w:ilvl w:val="0"/>
          <w:numId w:val="2"/>
        </w:numPr>
        <w:pBdr>
          <w:top w:val="nil"/>
          <w:left w:val="nil"/>
          <w:bottom w:val="nil"/>
          <w:right w:val="nil"/>
          <w:between w:val="nil"/>
        </w:pBdr>
        <w:spacing w:after="125"/>
      </w:pPr>
      <w:r>
        <w:rPr>
          <w:color w:val="000000"/>
          <w:highlight w:val="yellow"/>
        </w:rPr>
        <w:t>UB are obligația de a elabora și adopta regulamente privind standardele de calitate care trebuie respectate în elaborarea tezei de doctorat. Aceste standarde vor fi corelate cu standardele minimale elaborate de CNATDCU pentru acordarea diplomei de doctor, precum și cu ghidul privind redactarea tezelor de doctorat elaborat de CNATDCU</w:t>
      </w:r>
      <w:r>
        <w:rPr>
          <w:color w:val="000000"/>
        </w:rPr>
        <w:t xml:space="preserve"> (RC 22.18).</w:t>
      </w:r>
    </w:p>
    <w:p w14:paraId="006B5CF0" w14:textId="77777777" w:rsidR="00F411DF" w:rsidRDefault="00000000">
      <w:pPr>
        <w:numPr>
          <w:ilvl w:val="0"/>
          <w:numId w:val="2"/>
        </w:numPr>
        <w:pBdr>
          <w:top w:val="nil"/>
          <w:left w:val="nil"/>
          <w:bottom w:val="nil"/>
          <w:right w:val="nil"/>
          <w:between w:val="nil"/>
        </w:pBdr>
        <w:spacing w:after="125"/>
        <w:rPr>
          <w:smallCaps/>
          <w:color w:val="000000"/>
        </w:rPr>
      </w:pPr>
      <w:r>
        <w:br w:type="page"/>
      </w:r>
    </w:p>
    <w:p w14:paraId="31D9061B" w14:textId="77777777" w:rsidR="00F411DF" w:rsidRDefault="00000000">
      <w:pPr>
        <w:pStyle w:val="Heading1"/>
        <w:numPr>
          <w:ilvl w:val="0"/>
          <w:numId w:val="1"/>
        </w:numPr>
      </w:pPr>
      <w:bookmarkStart w:id="70" w:name="_on67ktwv8m46" w:colFirst="0" w:colLast="0"/>
      <w:bookmarkEnd w:id="70"/>
      <w:r>
        <w:lastRenderedPageBreak/>
        <w:t>Finalizarea studiilor de doctorat</w:t>
      </w:r>
    </w:p>
    <w:p w14:paraId="6DCC0602" w14:textId="77777777" w:rsidR="00F411DF" w:rsidRDefault="00000000">
      <w:pPr>
        <w:numPr>
          <w:ilvl w:val="0"/>
          <w:numId w:val="2"/>
        </w:numPr>
        <w:pBdr>
          <w:top w:val="nil"/>
          <w:left w:val="nil"/>
          <w:bottom w:val="nil"/>
          <w:right w:val="nil"/>
          <w:between w:val="nil"/>
        </w:pBdr>
        <w:spacing w:after="125"/>
      </w:pPr>
      <w:r>
        <w:rPr>
          <w:color w:val="000000"/>
        </w:rPr>
        <w:t>Studiile universitare de doctorat se finalizează prin susținerea în ședință publică a tezei de doctorat în fața comisiei de susținere publică a tezei de doctorat, denumită în continuare comisie de doctorat (RC 19). Etapele finalizării studiilor de doctorat sunt indicate în continuare.</w:t>
      </w:r>
    </w:p>
    <w:p w14:paraId="470F7C04" w14:textId="77777777" w:rsidR="00F411DF" w:rsidRDefault="00000000">
      <w:pPr>
        <w:numPr>
          <w:ilvl w:val="0"/>
          <w:numId w:val="2"/>
        </w:numPr>
        <w:pBdr>
          <w:top w:val="nil"/>
          <w:left w:val="nil"/>
          <w:bottom w:val="nil"/>
          <w:right w:val="nil"/>
          <w:between w:val="nil"/>
        </w:pBdr>
        <w:spacing w:after="125"/>
      </w:pPr>
      <w:bookmarkStart w:id="71" w:name="_rvm0ix33gqrk" w:colFirst="0" w:colLast="0"/>
      <w:bookmarkEnd w:id="71"/>
      <w:r>
        <w:rPr>
          <w:color w:val="000000"/>
        </w:rPr>
        <w:t xml:space="preserve">Termenul final de depunere oficială a tezei de doctorat, în vederea susținerii publice, se stabilește astfel: </w:t>
      </w:r>
    </w:p>
    <w:p w14:paraId="38157C4C" w14:textId="77777777" w:rsidR="00F411DF" w:rsidRDefault="00000000">
      <w:pPr>
        <w:numPr>
          <w:ilvl w:val="1"/>
          <w:numId w:val="2"/>
        </w:numPr>
        <w:pBdr>
          <w:top w:val="nil"/>
          <w:left w:val="nil"/>
          <w:bottom w:val="nil"/>
          <w:right w:val="nil"/>
          <w:between w:val="nil"/>
        </w:pBdr>
        <w:spacing w:after="125"/>
      </w:pPr>
      <w:r>
        <w:rPr>
          <w:color w:val="000000"/>
        </w:rPr>
        <w:t>la încheierea celor patru ani de studii universitare de doctorat (pentru studenții înmatriculați începând cu anul universitar 2023–2024);</w:t>
      </w:r>
    </w:p>
    <w:p w14:paraId="2B4E3718" w14:textId="77777777" w:rsidR="00F411DF" w:rsidRDefault="00000000">
      <w:pPr>
        <w:numPr>
          <w:ilvl w:val="1"/>
          <w:numId w:val="2"/>
        </w:numPr>
        <w:pBdr>
          <w:top w:val="nil"/>
          <w:left w:val="nil"/>
          <w:bottom w:val="nil"/>
          <w:right w:val="nil"/>
          <w:between w:val="nil"/>
        </w:pBdr>
        <w:spacing w:after="125"/>
      </w:pPr>
      <w:r>
        <w:rPr>
          <w:color w:val="000000"/>
        </w:rPr>
        <w:t xml:space="preserve">la încheierea celor trei ani de studii universitare de doctorat (pentru studenții înmatriculați înainte de intrarea în vigoare a L199); </w:t>
      </w:r>
    </w:p>
    <w:p w14:paraId="72A45222" w14:textId="77777777" w:rsidR="00F411DF" w:rsidRDefault="00000000">
      <w:pPr>
        <w:numPr>
          <w:ilvl w:val="1"/>
          <w:numId w:val="2"/>
        </w:numPr>
        <w:pBdr>
          <w:top w:val="nil"/>
          <w:left w:val="nil"/>
          <w:bottom w:val="nil"/>
          <w:right w:val="nil"/>
          <w:between w:val="nil"/>
        </w:pBdr>
        <w:spacing w:after="125"/>
      </w:pPr>
      <w:r>
        <w:rPr>
          <w:color w:val="000000"/>
        </w:rPr>
        <w:t>la încheierea perioadei menționate mai sus, la pct. a. sau b., cumulată cu perioadele de întrerupere de studii aprobate și/sau, după caz, cu prelungirile și amânările aprobate (a se vedea mai sus, ‎Art. 195 și urm.).</w:t>
      </w:r>
    </w:p>
    <w:p w14:paraId="24EFC7F5" w14:textId="77777777" w:rsidR="00F411DF" w:rsidRDefault="00000000">
      <w:pPr>
        <w:pStyle w:val="Heading2"/>
        <w:numPr>
          <w:ilvl w:val="1"/>
          <w:numId w:val="1"/>
        </w:numPr>
      </w:pPr>
      <w:bookmarkStart w:id="72" w:name="_1yl8lcv76k7e" w:colFirst="0" w:colLast="0"/>
      <w:bookmarkEnd w:id="72"/>
      <w:r>
        <w:t>Predarea preliminară a tezei pentru verificarea antiplagiat</w:t>
      </w:r>
    </w:p>
    <w:p w14:paraId="1DD6C12C" w14:textId="77777777" w:rsidR="00F411DF" w:rsidRDefault="00000000">
      <w:pPr>
        <w:numPr>
          <w:ilvl w:val="0"/>
          <w:numId w:val="2"/>
        </w:numPr>
        <w:pBdr>
          <w:top w:val="nil"/>
          <w:left w:val="nil"/>
          <w:bottom w:val="nil"/>
          <w:right w:val="nil"/>
          <w:between w:val="nil"/>
        </w:pBdr>
        <w:spacing w:after="125"/>
      </w:pPr>
      <w:r>
        <w:rPr>
          <w:color w:val="000000"/>
        </w:rPr>
        <w:t>Secretariatul școlii doctorale informează, prin e-mail, pe studentul-doctorand asupra termenului de verificare și predare în vederea depunerii și susținerii tezei de doctorat. Directorul școlii doctorale poate dispune și folosirea unor mijloace suplimentare de informare (PFSUD 3).</w:t>
      </w:r>
    </w:p>
    <w:p w14:paraId="52BD6D2E" w14:textId="77777777" w:rsidR="00F411DF" w:rsidRDefault="00000000">
      <w:pPr>
        <w:numPr>
          <w:ilvl w:val="0"/>
          <w:numId w:val="2"/>
        </w:numPr>
        <w:pBdr>
          <w:top w:val="nil"/>
          <w:left w:val="nil"/>
          <w:bottom w:val="nil"/>
          <w:right w:val="nil"/>
          <w:between w:val="nil"/>
        </w:pBdr>
        <w:spacing w:after="125"/>
      </w:pPr>
      <w:r>
        <w:rPr>
          <w:color w:val="000000"/>
        </w:rPr>
        <w:t xml:space="preserve">Cu cel puțin 30 de zile înainte de termenul final de depunere oficială a tezei (v. mai sus, ‎Art. 224), studentul-doctorand predă teza de doctorat în format electronic și, după caz, în format tipărit, la secretariatul școlii doctorale, împreună cu rezumatul tezei de doctorat și declarația pe propria răspundere cu privire la originalitatea tezei de doctorat (RC 22.1.a). </w:t>
      </w:r>
    </w:p>
    <w:p w14:paraId="48126064" w14:textId="77777777" w:rsidR="00F411DF" w:rsidRDefault="00000000">
      <w:pPr>
        <w:numPr>
          <w:ilvl w:val="0"/>
          <w:numId w:val="2"/>
        </w:numPr>
        <w:pBdr>
          <w:top w:val="nil"/>
          <w:left w:val="nil"/>
          <w:bottom w:val="nil"/>
          <w:right w:val="nil"/>
          <w:between w:val="nil"/>
        </w:pBdr>
        <w:spacing w:after="125"/>
      </w:pPr>
      <w:r>
        <w:rPr>
          <w:color w:val="000000"/>
        </w:rPr>
        <w:t>Secretariatul școlii doctorale va încărca în drive teza de doctorat depusă în format electronic (PFSUD 4). Școala doctorală înaintează cu adresă Biroului Doctorat teza de doctorat, în format electronic (WORD sau PDF într-un singur document ce va conține pagina de gardă, cuprins, etc.), ce urmează a fi supusă analizei de similitudini (PFSUD 5).</w:t>
      </w:r>
    </w:p>
    <w:p w14:paraId="0408BEA3" w14:textId="77777777" w:rsidR="00F411DF" w:rsidRDefault="00000000">
      <w:pPr>
        <w:numPr>
          <w:ilvl w:val="0"/>
          <w:numId w:val="2"/>
        </w:numPr>
        <w:pBdr>
          <w:top w:val="nil"/>
          <w:left w:val="nil"/>
          <w:bottom w:val="nil"/>
          <w:right w:val="nil"/>
          <w:between w:val="nil"/>
        </w:pBdr>
        <w:spacing w:after="125"/>
      </w:pPr>
      <w:bookmarkStart w:id="73" w:name="_aobmseunz19b" w:colFirst="0" w:colLast="0"/>
      <w:bookmarkEnd w:id="73"/>
      <w:r>
        <w:rPr>
          <w:color w:val="000000"/>
        </w:rPr>
        <w:t xml:space="preserve">Teza de doctorat este verificată obligatoriu prin intermediul unui program informatic de depistare a similitudinilor, recunoscut de CNATDCU; se poate utiliza suplimentar și alt program antiplagiat. Verificarea se realizează pe baza standardelor cuprinse în </w:t>
      </w:r>
      <w:r>
        <w:rPr>
          <w:i/>
          <w:iCs/>
          <w:color w:val="000000"/>
        </w:rPr>
        <w:t>Ghidul național privind redactarea tezelor de doctorat</w:t>
      </w:r>
      <w:r>
        <w:rPr>
          <w:color w:val="000000"/>
        </w:rPr>
        <w:t xml:space="preserve">, elaborat de către CNATDCU. Rezultatele analizei vor fi puse la dispoziția </w:t>
      </w:r>
      <w:r>
        <w:rPr>
          <w:color w:val="000000"/>
        </w:rPr>
        <w:lastRenderedPageBreak/>
        <w:t>studentului-doctorand și comisiei de doctorat (L199, 71.3). Rapoartele de similitudini se includ în dosarul de doctorat (RC 22.1.b).</w:t>
      </w:r>
    </w:p>
    <w:p w14:paraId="5E8632AD" w14:textId="77777777" w:rsidR="00F411DF" w:rsidRDefault="00000000">
      <w:pPr>
        <w:numPr>
          <w:ilvl w:val="0"/>
          <w:numId w:val="2"/>
        </w:numPr>
        <w:pBdr>
          <w:top w:val="nil"/>
          <w:left w:val="nil"/>
          <w:bottom w:val="nil"/>
          <w:right w:val="nil"/>
          <w:between w:val="nil"/>
        </w:pBdr>
        <w:spacing w:after="125"/>
      </w:pPr>
      <w:bookmarkStart w:id="74" w:name="_mvb12iibkfi3" w:colFirst="0" w:colLast="0"/>
      <w:bookmarkEnd w:id="74"/>
      <w:r>
        <w:rPr>
          <w:color w:val="000000"/>
        </w:rPr>
        <w:t xml:space="preserve">Analiza și interpretarea rezultatului raportului de similitudini sunt realizate atât de către comisia de îndrumare și integritate academică, cât și de către persoana/persoanele desemnată/desemnate de școala doctorală, </w:t>
      </w:r>
      <w:r>
        <w:rPr>
          <w:color w:val="000000"/>
          <w:highlight w:val="yellow"/>
        </w:rPr>
        <w:t>conform regulamentului UB</w:t>
      </w:r>
      <w:r>
        <w:rPr>
          <w:color w:val="000000"/>
        </w:rPr>
        <w:t xml:space="preserve">. Raportul de similitudini este necesar a fi verificat de comisia de îndrumare și integritate academică înaintea presusținerii și de persoana/persoanele desemnată/desemnate înainte de depunerea oficială a tezei de doctorat (RC 22.1.c). </w:t>
      </w:r>
    </w:p>
    <w:p w14:paraId="5D531147" w14:textId="77777777" w:rsidR="00F411DF" w:rsidRDefault="00000000">
      <w:pPr>
        <w:numPr>
          <w:ilvl w:val="0"/>
          <w:numId w:val="2"/>
        </w:numPr>
        <w:pBdr>
          <w:top w:val="nil"/>
          <w:left w:val="nil"/>
          <w:bottom w:val="nil"/>
          <w:right w:val="nil"/>
          <w:between w:val="nil"/>
        </w:pBdr>
        <w:spacing w:after="125"/>
      </w:pPr>
      <w:r>
        <w:rPr>
          <w:color w:val="000000"/>
        </w:rPr>
        <w:t>În situația în care raportul de similitudini indică nevoia realizării unor modificări la nivelul tezei de doctorat, studentul și conducătorul de doctorat sunt înștiințați oficial de către școala doctorală. După remedierea elementelor sesizate sunt reluate etapele de la ‎Art. 157 și ‎Art. 158 (RC 22.1.d).</w:t>
      </w:r>
    </w:p>
    <w:p w14:paraId="56CAC95A" w14:textId="77777777" w:rsidR="00F411DF" w:rsidRDefault="00000000">
      <w:pPr>
        <w:pStyle w:val="Heading2"/>
        <w:numPr>
          <w:ilvl w:val="1"/>
          <w:numId w:val="1"/>
        </w:numPr>
      </w:pPr>
      <w:bookmarkStart w:id="75" w:name="_hyy4d7lpxjo1" w:colFirst="0" w:colLast="0"/>
      <w:bookmarkEnd w:id="75"/>
      <w:r>
        <w:t>Presusținerea în comisia de îndrumare</w:t>
      </w:r>
    </w:p>
    <w:p w14:paraId="3C9B6580" w14:textId="77777777" w:rsidR="00F411DF" w:rsidRDefault="00000000">
      <w:pPr>
        <w:numPr>
          <w:ilvl w:val="0"/>
          <w:numId w:val="2"/>
        </w:numPr>
        <w:pBdr>
          <w:top w:val="nil"/>
          <w:left w:val="nil"/>
          <w:bottom w:val="nil"/>
          <w:right w:val="nil"/>
          <w:between w:val="nil"/>
        </w:pBdr>
        <w:spacing w:after="125"/>
      </w:pPr>
      <w:bookmarkStart w:id="76" w:name="_t4in91qdmlwz" w:colFirst="0" w:colLast="0"/>
      <w:bookmarkEnd w:id="76"/>
      <w:r>
        <w:rPr>
          <w:color w:val="000000"/>
        </w:rPr>
        <w:t xml:space="preserve">Teza de doctorat este prezentată în comisia de îndrumare și integritate academică, stabilită la nivelul școlii doctorale, potrivit </w:t>
      </w:r>
      <w:r>
        <w:rPr>
          <w:color w:val="000000"/>
          <w:highlight w:val="yellow"/>
        </w:rPr>
        <w:t>regulamentului propriu</w:t>
      </w:r>
      <w:r>
        <w:rPr>
          <w:color w:val="000000"/>
        </w:rPr>
        <w:t xml:space="preserve"> al UB (RC 22.1.e). </w:t>
      </w:r>
    </w:p>
    <w:p w14:paraId="3091B73E" w14:textId="77777777" w:rsidR="00F411DF" w:rsidRDefault="00000000">
      <w:pPr>
        <w:numPr>
          <w:ilvl w:val="0"/>
          <w:numId w:val="2"/>
        </w:numPr>
        <w:pBdr>
          <w:top w:val="nil"/>
          <w:left w:val="nil"/>
          <w:bottom w:val="nil"/>
          <w:right w:val="nil"/>
          <w:between w:val="nil"/>
        </w:pBdr>
        <w:spacing w:after="125"/>
      </w:pPr>
      <w:bookmarkStart w:id="77" w:name="_nbdu09n0kkbz" w:colFirst="0" w:colLast="0"/>
      <w:bookmarkEnd w:id="77"/>
      <w:r>
        <w:rPr>
          <w:color w:val="000000"/>
        </w:rPr>
        <w:t>După această presusținere, care este publică, conducătorul de doctorat, în conformitate cu recomandarea comisiei și rezultatele analizei raportului de similitudini, decide asupra depunerii oficiale a tezei și organizării susținerii publice (RC 22.1.f).</w:t>
      </w:r>
    </w:p>
    <w:p w14:paraId="612F93E6" w14:textId="77777777" w:rsidR="00F411DF" w:rsidRDefault="00000000">
      <w:pPr>
        <w:numPr>
          <w:ilvl w:val="0"/>
          <w:numId w:val="2"/>
        </w:numPr>
        <w:pBdr>
          <w:top w:val="nil"/>
          <w:left w:val="nil"/>
          <w:bottom w:val="nil"/>
          <w:right w:val="nil"/>
          <w:between w:val="nil"/>
        </w:pBdr>
        <w:spacing w:after="125"/>
      </w:pPr>
      <w:bookmarkStart w:id="78" w:name="_eyhbzf8gxgin" w:colFirst="0" w:colLast="0"/>
      <w:bookmarkEnd w:id="78"/>
      <w:r>
        <w:rPr>
          <w:color w:val="000000"/>
        </w:rPr>
        <w:t>Referatul de acceptare al conducătorului de doctorat și acordul membrilor comisiei se includ în dosarul de doctorat (RC 22.1.g).</w:t>
      </w:r>
    </w:p>
    <w:p w14:paraId="7949B83E" w14:textId="77777777" w:rsidR="00F411DF" w:rsidRDefault="00000000">
      <w:pPr>
        <w:pStyle w:val="Heading2"/>
        <w:numPr>
          <w:ilvl w:val="1"/>
          <w:numId w:val="1"/>
        </w:numPr>
      </w:pPr>
      <w:bookmarkStart w:id="79" w:name="_ekav1cwzs52x" w:colFirst="0" w:colLast="0"/>
      <w:bookmarkEnd w:id="79"/>
      <w:r>
        <w:t>Depunerea oficială a tezei spre consultare publică</w:t>
      </w:r>
    </w:p>
    <w:p w14:paraId="1C2E0CA0" w14:textId="77777777" w:rsidR="00F411DF" w:rsidRDefault="00000000">
      <w:pPr>
        <w:numPr>
          <w:ilvl w:val="0"/>
          <w:numId w:val="2"/>
        </w:numPr>
        <w:pBdr>
          <w:top w:val="nil"/>
          <w:left w:val="nil"/>
          <w:bottom w:val="nil"/>
          <w:right w:val="nil"/>
          <w:between w:val="nil"/>
        </w:pBdr>
        <w:spacing w:after="125"/>
      </w:pPr>
      <w:r>
        <w:rPr>
          <w:color w:val="000000"/>
        </w:rPr>
        <w:t xml:space="preserve">Teza de doctorat se depune în mod oficial la secretariatul școlii doctorale, în format tipărit și în format electronic, însoțită de rezultatul analizei raportului de similitudini realizat de persoana/persoanele desemnată/desemnate, împreună cu rezumatul tezei de doctorat, CV-ul doctorandului și data estimată pentru susținerea publică; secretariatul școlii doctorale certifică îndeplinirea de către doctorand a tuturor obligațiilor din cadrul programului de studii universitare de doctorat (RC 22.1.g); </w:t>
      </w:r>
    </w:p>
    <w:p w14:paraId="2DA71165" w14:textId="77777777" w:rsidR="00F411DF" w:rsidRDefault="00000000">
      <w:pPr>
        <w:numPr>
          <w:ilvl w:val="0"/>
          <w:numId w:val="2"/>
        </w:numPr>
        <w:pBdr>
          <w:top w:val="nil"/>
          <w:left w:val="nil"/>
          <w:bottom w:val="nil"/>
          <w:right w:val="nil"/>
          <w:between w:val="nil"/>
        </w:pBdr>
        <w:spacing w:after="125"/>
      </w:pPr>
      <w:r>
        <w:rPr>
          <w:color w:val="000000"/>
        </w:rPr>
        <w:t xml:space="preserve">Teza de doctorat și anexele sale vor fi disponibile pentru consultare publică timp de 90 de zile calendaristice, înainte de susținerea publică, pe </w:t>
      </w:r>
      <w:r>
        <w:rPr>
          <w:color w:val="000000"/>
        </w:rPr>
        <w:lastRenderedPageBreak/>
        <w:t xml:space="preserve">platforma națională gestionată de UEFISCDI, în conformitate cu prevederile legale în vigoare în domeniul drepturilor de autor (RC 22.1.h). </w:t>
      </w:r>
    </w:p>
    <w:p w14:paraId="7D531D2A" w14:textId="77777777" w:rsidR="00F411DF" w:rsidRDefault="00000000">
      <w:pPr>
        <w:numPr>
          <w:ilvl w:val="0"/>
          <w:numId w:val="2"/>
        </w:numPr>
        <w:pBdr>
          <w:top w:val="nil"/>
          <w:left w:val="nil"/>
          <w:bottom w:val="nil"/>
          <w:right w:val="nil"/>
          <w:between w:val="nil"/>
        </w:pBdr>
        <w:spacing w:after="125"/>
      </w:pPr>
      <w:r>
        <w:rPr>
          <w:color w:val="000000"/>
        </w:rPr>
        <w:t xml:space="preserve">În perioada în care teza este publică pe platforma națională, orice persoană fizică sau juridică poate formula observații cu privire la existența unor abateri de la standardele de etică și deontologie, inclusiv din perspectiva existenței plagiatului. Observațiile pot fi depuse online, la adresa de e-mail a școlii doctorale (secretariat@ftcub.unibuc.ro), sau la registratura UB. Observațiile se consemnează într-un raport întocmit de școala doctorală, care va fi transmis CSUD pentru analiză și decizie în vederea validării inițierii procedurii de susținere publică a tezei de doctorat și va face parte din dosarul de doctorat (RC 22.1.i). </w:t>
      </w:r>
    </w:p>
    <w:p w14:paraId="7892CD6A" w14:textId="77777777" w:rsidR="00F411DF" w:rsidRDefault="00000000">
      <w:pPr>
        <w:numPr>
          <w:ilvl w:val="0"/>
          <w:numId w:val="2"/>
        </w:numPr>
        <w:pBdr>
          <w:top w:val="nil"/>
          <w:left w:val="nil"/>
          <w:bottom w:val="nil"/>
          <w:right w:val="nil"/>
          <w:between w:val="nil"/>
        </w:pBdr>
        <w:spacing w:after="125"/>
      </w:pPr>
      <w:r>
        <w:rPr>
          <w:color w:val="000000"/>
        </w:rPr>
        <w:t xml:space="preserve">Dacă decizia CSUD este de validare, se inițiază procedura de susținere publică a tezei de doctorat prin stabilirea comisiei de doctorat (RC 22.1.j). </w:t>
      </w:r>
    </w:p>
    <w:p w14:paraId="32DF50C6" w14:textId="77777777" w:rsidR="00F411DF" w:rsidRDefault="00000000">
      <w:pPr>
        <w:numPr>
          <w:ilvl w:val="0"/>
          <w:numId w:val="2"/>
        </w:numPr>
        <w:pBdr>
          <w:top w:val="nil"/>
          <w:left w:val="nil"/>
          <w:bottom w:val="nil"/>
          <w:right w:val="nil"/>
          <w:between w:val="nil"/>
        </w:pBdr>
        <w:spacing w:after="125"/>
      </w:pPr>
      <w:r>
        <w:rPr>
          <w:color w:val="000000"/>
        </w:rPr>
        <w:t>În cazul în care CSUD invalidează inițierea procedurii de susținere publică a tezei de doctorat, școala doctorală primește recomandări privind refacerea tezei de doctorat și eliminarea situațiilor neconforme cu standardele de etică și deontologie, iar studentul-doctorand are obligația remedierii conținutului tezei în termen de 3 luni de la comunicarea deciziei de invalidare a susținerii, cu reluarea procedurii de punere în transparență a lucrării (RC 22.1.k).</w:t>
      </w:r>
    </w:p>
    <w:p w14:paraId="3C2A79BF" w14:textId="77777777" w:rsidR="00F411DF" w:rsidRDefault="00000000">
      <w:pPr>
        <w:pStyle w:val="Heading2"/>
        <w:numPr>
          <w:ilvl w:val="1"/>
          <w:numId w:val="1"/>
        </w:numPr>
      </w:pPr>
      <w:bookmarkStart w:id="80" w:name="_e4e9ostrufhh" w:colFirst="0" w:colLast="0"/>
      <w:bookmarkEnd w:id="80"/>
      <w:r>
        <w:t>Comisia de doctorat</w:t>
      </w:r>
    </w:p>
    <w:p w14:paraId="448D689B" w14:textId="77777777" w:rsidR="00F411DF" w:rsidRDefault="00000000">
      <w:pPr>
        <w:numPr>
          <w:ilvl w:val="0"/>
          <w:numId w:val="2"/>
        </w:numPr>
        <w:pBdr>
          <w:top w:val="nil"/>
          <w:left w:val="nil"/>
          <w:bottom w:val="nil"/>
          <w:right w:val="nil"/>
          <w:between w:val="nil"/>
        </w:pBdr>
        <w:spacing w:after="125"/>
      </w:pPr>
      <w:r>
        <w:rPr>
          <w:color w:val="000000"/>
        </w:rPr>
        <w:t xml:space="preserve">Comisia de susținere publică a tezei de doctorat (comisia de doctorat) este propusă de conducătorul de doctorat și aprobată de CSD, CSUD și de către rectorul UB (L199, 71.2; RDUB 2.13). </w:t>
      </w:r>
    </w:p>
    <w:p w14:paraId="7FF2E270" w14:textId="77777777" w:rsidR="00F411DF" w:rsidRDefault="00000000">
      <w:pPr>
        <w:numPr>
          <w:ilvl w:val="0"/>
          <w:numId w:val="2"/>
        </w:numPr>
        <w:pBdr>
          <w:top w:val="nil"/>
          <w:left w:val="nil"/>
          <w:bottom w:val="nil"/>
          <w:right w:val="nil"/>
          <w:between w:val="nil"/>
        </w:pBdr>
        <w:spacing w:after="125"/>
      </w:pPr>
      <w:r>
        <w:rPr>
          <w:color w:val="000000"/>
        </w:rPr>
        <w:t xml:space="preserve">Comisia de doctorat este alcătuită din minimum 5 membri: președintele, ca reprezentant al UB, conducătorul de doctorat și cel puțin 3 referenți din țară sau din străinătate (L199, 71.2). </w:t>
      </w:r>
    </w:p>
    <w:p w14:paraId="23E5E49D" w14:textId="77777777" w:rsidR="00F411DF" w:rsidRDefault="00000000">
      <w:pPr>
        <w:numPr>
          <w:ilvl w:val="0"/>
          <w:numId w:val="2"/>
        </w:numPr>
        <w:pBdr>
          <w:top w:val="nil"/>
          <w:left w:val="nil"/>
          <w:bottom w:val="nil"/>
          <w:right w:val="nil"/>
          <w:between w:val="nil"/>
        </w:pBdr>
        <w:spacing w:after="125"/>
      </w:pPr>
      <w:r>
        <w:rPr>
          <w:color w:val="000000"/>
        </w:rPr>
        <w:t xml:space="preserve">Membrii comisiei de doctorat trebuie să îndeplinească următoarele condiții: </w:t>
      </w:r>
    </w:p>
    <w:p w14:paraId="45803387" w14:textId="77777777" w:rsidR="00F411DF" w:rsidRDefault="00000000">
      <w:pPr>
        <w:numPr>
          <w:ilvl w:val="1"/>
          <w:numId w:val="2"/>
        </w:numPr>
        <w:pBdr>
          <w:top w:val="nil"/>
          <w:left w:val="nil"/>
          <w:bottom w:val="nil"/>
          <w:right w:val="nil"/>
          <w:between w:val="nil"/>
        </w:pBdr>
        <w:spacing w:after="125"/>
      </w:pPr>
      <w:r>
        <w:rPr>
          <w:color w:val="000000"/>
        </w:rPr>
        <w:t>au diplomă de doctor și cel puțin funcția didactică de conferențiar universitar sau de cercetător științific gradul II ori au calitatea de conducător de doctorat, în țară sau în străinătate (L199, 71.2);</w:t>
      </w:r>
    </w:p>
    <w:p w14:paraId="6245895F" w14:textId="77777777" w:rsidR="00F411DF" w:rsidRDefault="00000000">
      <w:pPr>
        <w:numPr>
          <w:ilvl w:val="1"/>
          <w:numId w:val="2"/>
        </w:numPr>
        <w:pBdr>
          <w:top w:val="nil"/>
          <w:left w:val="nil"/>
          <w:bottom w:val="nil"/>
          <w:right w:val="nil"/>
          <w:between w:val="nil"/>
        </w:pBdr>
        <w:spacing w:after="125"/>
      </w:pPr>
      <w:r>
        <w:rPr>
          <w:color w:val="000000"/>
        </w:rPr>
        <w:t xml:space="preserve">sunt specialiști cu renume, cu preocupări și contribuții relevante pentru problematica tezei de doctorat și îndeplinesc </w:t>
      </w:r>
      <w:r>
        <w:rPr>
          <w:color w:val="000000"/>
          <w:highlight w:val="yellow"/>
        </w:rPr>
        <w:t>standardele interne ale UB și ale SDTSR</w:t>
      </w:r>
      <w:r>
        <w:rPr>
          <w:color w:val="000000"/>
        </w:rPr>
        <w:t xml:space="preserve"> (L199, 71.2; PFSUD 16);</w:t>
      </w:r>
    </w:p>
    <w:p w14:paraId="20B3FEB8" w14:textId="77777777" w:rsidR="00F411DF" w:rsidRDefault="00000000">
      <w:pPr>
        <w:numPr>
          <w:ilvl w:val="1"/>
          <w:numId w:val="2"/>
        </w:numPr>
        <w:pBdr>
          <w:top w:val="nil"/>
          <w:left w:val="nil"/>
          <w:bottom w:val="nil"/>
          <w:right w:val="nil"/>
          <w:between w:val="nil"/>
        </w:pBdr>
        <w:spacing w:after="125"/>
      </w:pPr>
      <w:r>
        <w:rPr>
          <w:color w:val="000000"/>
        </w:rPr>
        <w:lastRenderedPageBreak/>
        <w:t>nu au fost membri în comisia de îndrumare și integritate academică a doctorandului care susține teza (RC 14.13);</w:t>
      </w:r>
    </w:p>
    <w:p w14:paraId="343FA054" w14:textId="77777777" w:rsidR="00F411DF" w:rsidRDefault="00000000">
      <w:pPr>
        <w:numPr>
          <w:ilvl w:val="1"/>
          <w:numId w:val="2"/>
        </w:numPr>
        <w:pBdr>
          <w:top w:val="nil"/>
          <w:left w:val="nil"/>
          <w:bottom w:val="nil"/>
          <w:right w:val="nil"/>
          <w:between w:val="nil"/>
        </w:pBdr>
        <w:spacing w:after="125"/>
      </w:pPr>
      <w:r>
        <w:rPr>
          <w:color w:val="000000"/>
        </w:rPr>
        <w:t>dintre cei 3 referenți, cel puțin 2 își desfășoară activitatea în afara UB (L199, 71.2), cu respectarea ponderii menționate mai jos, ‎Art. 170;</w:t>
      </w:r>
    </w:p>
    <w:p w14:paraId="07F674EF" w14:textId="77777777" w:rsidR="00F411DF" w:rsidRDefault="00000000">
      <w:pPr>
        <w:numPr>
          <w:ilvl w:val="1"/>
          <w:numId w:val="2"/>
        </w:numPr>
        <w:pBdr>
          <w:top w:val="nil"/>
          <w:left w:val="nil"/>
          <w:bottom w:val="nil"/>
          <w:right w:val="nil"/>
          <w:between w:val="nil"/>
        </w:pBdr>
        <w:spacing w:after="125"/>
      </w:pPr>
      <w:r>
        <w:rPr>
          <w:color w:val="000000"/>
        </w:rPr>
        <w:t xml:space="preserve">dintre cei propuși ca referenți oficiali, în afara celor care fac parte din consorțiul </w:t>
      </w:r>
      <w:r>
        <w:rPr>
          <w:i/>
          <w:iCs/>
          <w:color w:val="000000"/>
        </w:rPr>
        <w:t>Universitaria</w:t>
      </w:r>
      <w:r>
        <w:rPr>
          <w:i/>
          <w:iCs/>
          <w:color w:val="000000"/>
          <w:vertAlign w:val="superscript"/>
        </w:rPr>
        <w:footnoteReference w:id="4"/>
      </w:r>
      <w:r>
        <w:rPr>
          <w:color w:val="000000"/>
        </w:rPr>
        <w:t>, doar unul poate să fie, prin excepție și în cazuri bine justificate, afiliat la o altă instituție decât universitățile de cercetare avansată din străinătate sau din țară, institutele Academiei Române, Institutele Naționale de Cercetare Dezvoltare, și alte instituții de cercetare de prestigiu din străinătate;</w:t>
      </w:r>
    </w:p>
    <w:p w14:paraId="14F0B411" w14:textId="77777777" w:rsidR="00F411DF" w:rsidRDefault="00000000">
      <w:pPr>
        <w:numPr>
          <w:ilvl w:val="1"/>
          <w:numId w:val="2"/>
        </w:numPr>
        <w:pBdr>
          <w:top w:val="nil"/>
          <w:left w:val="nil"/>
          <w:bottom w:val="nil"/>
          <w:right w:val="nil"/>
          <w:between w:val="nil"/>
        </w:pBdr>
        <w:spacing w:after="125"/>
      </w:pPr>
      <w:bookmarkStart w:id="81" w:name="_14bwzigxzq42" w:colFirst="0" w:colLast="0"/>
      <w:bookmarkEnd w:id="81"/>
      <w:r>
        <w:rPr>
          <w:color w:val="000000"/>
        </w:rPr>
        <w:t xml:space="preserve">președintele comisiei de doctorat este, de regulă, Decanul FTRC (Carta 111.1.a) sau un delegat al acestuia, care să aibă cel puțin gradul didactic de conferențiar universitar (PFSUD 16). </w:t>
      </w:r>
    </w:p>
    <w:p w14:paraId="7138AF56" w14:textId="77777777" w:rsidR="00F411DF" w:rsidRDefault="00000000">
      <w:pPr>
        <w:numPr>
          <w:ilvl w:val="0"/>
          <w:numId w:val="2"/>
        </w:numPr>
        <w:pBdr>
          <w:top w:val="nil"/>
          <w:left w:val="nil"/>
          <w:bottom w:val="nil"/>
          <w:right w:val="nil"/>
          <w:between w:val="nil"/>
        </w:pBdr>
        <w:spacing w:after="125"/>
      </w:pPr>
      <w:bookmarkStart w:id="82" w:name="_j8zb8ejnp7bu" w:colFirst="0" w:colLast="0"/>
      <w:bookmarkEnd w:id="82"/>
      <w:r>
        <w:rPr>
          <w:color w:val="000000"/>
        </w:rPr>
        <w:t>În cazul doctoratului în cotutelă și în funcție de prevederile acordului respectiv, comisia de doctorat este formată din specialiști din ambele instituții și este prezidată de un reprezentant al instituției care găzduiește susținerea publică a tezei. Comisia de doctorat poate fi completată cu 1–2 specialiști dintr-o terță instituție de învățământ superior (PFSUD 17).</w:t>
      </w:r>
    </w:p>
    <w:p w14:paraId="26AB7B2B" w14:textId="77777777" w:rsidR="00F411DF" w:rsidRDefault="00000000">
      <w:pPr>
        <w:numPr>
          <w:ilvl w:val="0"/>
          <w:numId w:val="2"/>
        </w:numPr>
        <w:pBdr>
          <w:top w:val="nil"/>
          <w:left w:val="nil"/>
          <w:bottom w:val="nil"/>
          <w:right w:val="nil"/>
          <w:between w:val="nil"/>
        </w:pBdr>
        <w:spacing w:after="125"/>
      </w:pPr>
      <w:r>
        <w:rPr>
          <w:color w:val="000000"/>
        </w:rPr>
        <w:t>La constituirea comisiei de doctorat se va avea în vedere respectarea următoarelor condiții:</w:t>
      </w:r>
    </w:p>
    <w:p w14:paraId="1BA0DCF1" w14:textId="77777777" w:rsidR="00F411DF" w:rsidRDefault="00000000">
      <w:pPr>
        <w:numPr>
          <w:ilvl w:val="1"/>
          <w:numId w:val="2"/>
        </w:numPr>
        <w:pBdr>
          <w:top w:val="nil"/>
          <w:left w:val="nil"/>
          <w:bottom w:val="nil"/>
          <w:right w:val="nil"/>
          <w:between w:val="nil"/>
        </w:pBdr>
        <w:spacing w:after="125"/>
      </w:pPr>
      <w:r>
        <w:rPr>
          <w:color w:val="000000"/>
        </w:rPr>
        <w:t>numărul de teze de doctorat alocate unui anumit referent provenind din afara UB nu trebuie să depășească două (2) pentru tezele coordonate de același conducător de doctorat, într-un an (MEv B321);</w:t>
      </w:r>
    </w:p>
    <w:p w14:paraId="0548C57F" w14:textId="77777777" w:rsidR="00F411DF" w:rsidRDefault="00000000">
      <w:pPr>
        <w:numPr>
          <w:ilvl w:val="1"/>
          <w:numId w:val="2"/>
        </w:numPr>
        <w:pBdr>
          <w:top w:val="nil"/>
          <w:left w:val="nil"/>
          <w:bottom w:val="nil"/>
          <w:right w:val="nil"/>
          <w:between w:val="nil"/>
        </w:pBdr>
        <w:spacing w:after="125"/>
      </w:pPr>
      <w:r>
        <w:rPr>
          <w:color w:val="000000"/>
        </w:rPr>
        <w:t>raportul dintre numărul tezelor de doctorat alocate unui anumit referent științific provenit din afara UB și numărul tezelor de doctorat susținute în cadrul școlii doctorale nu trebuie să fie mai mare de 0,3, prin raportare la situația înregistrată în ultimii cinci ani (MEv B322);</w:t>
      </w:r>
    </w:p>
    <w:p w14:paraId="53CD589A" w14:textId="77777777" w:rsidR="00F411DF" w:rsidRDefault="00000000">
      <w:pPr>
        <w:numPr>
          <w:ilvl w:val="1"/>
          <w:numId w:val="2"/>
        </w:numPr>
        <w:pBdr>
          <w:top w:val="nil"/>
          <w:left w:val="nil"/>
          <w:bottom w:val="nil"/>
          <w:right w:val="nil"/>
          <w:between w:val="nil"/>
        </w:pBdr>
        <w:spacing w:after="125"/>
      </w:pPr>
      <w:r>
        <w:rPr>
          <w:color w:val="000000"/>
        </w:rPr>
        <w:t>în măsura posibilului, din comisie să facă parte experți recunoscuți pe plan internațional (MEv C313).</w:t>
      </w:r>
    </w:p>
    <w:p w14:paraId="07CCE005" w14:textId="77777777" w:rsidR="00F411DF" w:rsidRDefault="00000000">
      <w:pPr>
        <w:pStyle w:val="Heading2"/>
        <w:numPr>
          <w:ilvl w:val="1"/>
          <w:numId w:val="1"/>
        </w:numPr>
      </w:pPr>
      <w:bookmarkStart w:id="83" w:name="_u6loqgvxjyqz" w:colFirst="0" w:colLast="0"/>
      <w:bookmarkEnd w:id="83"/>
      <w:r>
        <w:t>Fixarea datei susținerii publice și anunțarea acesteia</w:t>
      </w:r>
    </w:p>
    <w:p w14:paraId="59BACBA6" w14:textId="77777777" w:rsidR="00F411DF" w:rsidRDefault="00000000">
      <w:pPr>
        <w:numPr>
          <w:ilvl w:val="0"/>
          <w:numId w:val="2"/>
        </w:numPr>
        <w:pBdr>
          <w:top w:val="nil"/>
          <w:left w:val="nil"/>
          <w:bottom w:val="nil"/>
          <w:right w:val="nil"/>
          <w:between w:val="nil"/>
        </w:pBdr>
        <w:spacing w:after="125"/>
      </w:pPr>
      <w:r>
        <w:rPr>
          <w:color w:val="000000"/>
        </w:rPr>
        <w:t xml:space="preserve">Cererea pentru fixarea datei de susținere publică a tezei de doctorat este formulată de către studentul-doctorand, avizată de conducătorul de doctorat și de președintele comisiei de susținere. Cererea se înregistrează la secretariatul școlii </w:t>
      </w:r>
      <w:r>
        <w:rPr>
          <w:color w:val="000000"/>
        </w:rPr>
        <w:lastRenderedPageBreak/>
        <w:t xml:space="preserve">doctorale cu minimum 25 de zile calendaristice înainte de data propusă pentru susținere. Data propusă pentru susținere nu poate fi mai devreme de data estimată anterior pentru susținerea publică (RC 22.3). </w:t>
      </w:r>
    </w:p>
    <w:p w14:paraId="6E23831B" w14:textId="77777777" w:rsidR="00F411DF" w:rsidRDefault="00000000">
      <w:pPr>
        <w:numPr>
          <w:ilvl w:val="0"/>
          <w:numId w:val="2"/>
        </w:numPr>
        <w:pBdr>
          <w:top w:val="nil"/>
          <w:left w:val="nil"/>
          <w:bottom w:val="nil"/>
          <w:right w:val="nil"/>
          <w:between w:val="nil"/>
        </w:pBdr>
        <w:spacing w:after="125"/>
      </w:pPr>
      <w:r>
        <w:rPr>
          <w:color w:val="000000"/>
        </w:rPr>
        <w:t>Susținerea publică a tezei de doctorat poate avea loc în termen de maximum un an de la momentul depunerii oficiale; fac excepție studenții-doctoranzi care beneficiază de amânarea susținerii publice (RDUB 15.12; PFSUD 2; v. și mai sus, ‎Art. 199).</w:t>
      </w:r>
    </w:p>
    <w:p w14:paraId="6369A0E9" w14:textId="77777777" w:rsidR="00F411DF" w:rsidRDefault="00000000">
      <w:pPr>
        <w:numPr>
          <w:ilvl w:val="0"/>
          <w:numId w:val="2"/>
        </w:numPr>
        <w:pBdr>
          <w:top w:val="nil"/>
          <w:left w:val="nil"/>
          <w:bottom w:val="nil"/>
          <w:right w:val="nil"/>
          <w:between w:val="nil"/>
        </w:pBdr>
        <w:spacing w:after="125"/>
      </w:pPr>
      <w:r>
        <w:rPr>
          <w:color w:val="000000"/>
        </w:rPr>
        <w:t>Școala doctorală întocmește și afișează anunțul pentru susținerea publică cu cel puțin 20 de zile calendaristice înainte de data propusă pentru susținere. Acesta va include în mod obligatoriu locul, data și ora de susținere, conducătorul/conducătorii de doctorat, precum și locul unde poate fi consultat în format tipărit textul integral al tezei. Anunțul susținerii publice, rezumatul tezei în format electronic, memoriul științific, CV-ul doctorandului, CV-urile membrilor comisiei de susținere publică a tezei de doctorat sau linkuri către acestea sunt afișate pe site-ul UB (RC 22.5).</w:t>
      </w:r>
    </w:p>
    <w:p w14:paraId="664EFF75" w14:textId="77777777" w:rsidR="00F411DF" w:rsidRDefault="00000000">
      <w:pPr>
        <w:pStyle w:val="Heading2"/>
        <w:numPr>
          <w:ilvl w:val="1"/>
          <w:numId w:val="1"/>
        </w:numPr>
      </w:pPr>
      <w:bookmarkStart w:id="84" w:name="_sco9m5svfo59" w:colFirst="0" w:colLast="0"/>
      <w:bookmarkEnd w:id="84"/>
      <w:r>
        <w:t>Evaluarea tezei de către referenți</w:t>
      </w:r>
    </w:p>
    <w:p w14:paraId="7FAB0C28" w14:textId="77777777" w:rsidR="00F411DF" w:rsidRDefault="00000000">
      <w:pPr>
        <w:numPr>
          <w:ilvl w:val="0"/>
          <w:numId w:val="2"/>
        </w:numPr>
        <w:pBdr>
          <w:top w:val="nil"/>
          <w:left w:val="nil"/>
          <w:bottom w:val="nil"/>
          <w:right w:val="nil"/>
          <w:between w:val="nil"/>
        </w:pBdr>
        <w:spacing w:after="125"/>
      </w:pPr>
      <w:r>
        <w:rPr>
          <w:color w:val="000000"/>
        </w:rPr>
        <w:t>Toți cei 3 referenți evaluează teza de doctorat și depun referatele cu cel puțin 15 zile înainte de susținerea tezei (L199, 71.4).</w:t>
      </w:r>
    </w:p>
    <w:p w14:paraId="5FFE66DF" w14:textId="77777777" w:rsidR="00F411DF" w:rsidRDefault="00000000">
      <w:pPr>
        <w:pStyle w:val="Heading2"/>
        <w:numPr>
          <w:ilvl w:val="1"/>
          <w:numId w:val="1"/>
        </w:numPr>
      </w:pPr>
      <w:bookmarkStart w:id="85" w:name="_ex47zl449xp0" w:colFirst="0" w:colLast="0"/>
      <w:bookmarkEnd w:id="85"/>
      <w:r>
        <w:t>Susținerea publică a tezei</w:t>
      </w:r>
    </w:p>
    <w:p w14:paraId="3DBD5B18" w14:textId="77777777" w:rsidR="00F411DF" w:rsidRDefault="00000000">
      <w:pPr>
        <w:numPr>
          <w:ilvl w:val="0"/>
          <w:numId w:val="2"/>
        </w:numPr>
        <w:pBdr>
          <w:top w:val="nil"/>
          <w:left w:val="nil"/>
          <w:bottom w:val="nil"/>
          <w:right w:val="nil"/>
          <w:between w:val="nil"/>
        </w:pBdr>
        <w:spacing w:after="125"/>
      </w:pPr>
      <w:r>
        <w:rPr>
          <w:color w:val="000000"/>
        </w:rPr>
        <w:t>Teza de doctorat se susține în ședință publică în fața comisiei de doctorat. Susținerea tezei de doctorat poate avea loc în prezența a cel puțin 4 dintre membrii comisiei de doctorat, cu participarea fizică obligatorie a președintelui comisiei și a conducătorului de doctorat, ceilalți membri ai comisiei putând participa și în sistem sincron videoconferință online. Susținerea publică include obligatoriu o sesiune de întrebări din partea membrilor comisiei de doctorat și a publicului (L199, 71.4).</w:t>
      </w:r>
    </w:p>
    <w:p w14:paraId="245C78A5" w14:textId="77777777" w:rsidR="00F411DF" w:rsidRDefault="00000000">
      <w:pPr>
        <w:numPr>
          <w:ilvl w:val="0"/>
          <w:numId w:val="2"/>
        </w:numPr>
        <w:pBdr>
          <w:top w:val="nil"/>
          <w:left w:val="nil"/>
          <w:bottom w:val="nil"/>
          <w:right w:val="nil"/>
          <w:between w:val="nil"/>
        </w:pBdr>
        <w:spacing w:after="125"/>
      </w:pPr>
      <w:r>
        <w:rPr>
          <w:color w:val="000000"/>
        </w:rPr>
        <w:t>Susținerea publică a tezei de doctorat poate fi organizată numai dacă toate referatele oficiale sunt favorabile (PFSUD 25).</w:t>
      </w:r>
    </w:p>
    <w:p w14:paraId="0A8D0C04" w14:textId="77777777" w:rsidR="00F411DF" w:rsidRDefault="00000000">
      <w:pPr>
        <w:numPr>
          <w:ilvl w:val="0"/>
          <w:numId w:val="2"/>
        </w:numPr>
        <w:pBdr>
          <w:top w:val="nil"/>
          <w:left w:val="nil"/>
          <w:bottom w:val="nil"/>
          <w:right w:val="nil"/>
          <w:between w:val="nil"/>
        </w:pBdr>
        <w:spacing w:after="125"/>
      </w:pPr>
      <w:r>
        <w:rPr>
          <w:color w:val="000000"/>
        </w:rPr>
        <w:t>Pe baza susținerii publice a tezei de doctorat, a rapoartelor referenților, a declarației privind originalitatea lucrării și a analizei privind gradul de similitudine, comisia de doctorat evaluează și deliberează asupra acordării diplomei de doctor, cu respectarea standardelor minimale elaborate de CNATDCU pentru acordarea diplomei de doctor (L199, 71.5).</w:t>
      </w:r>
    </w:p>
    <w:p w14:paraId="6012A029" w14:textId="77777777" w:rsidR="00F411DF" w:rsidRDefault="00000000">
      <w:pPr>
        <w:numPr>
          <w:ilvl w:val="0"/>
          <w:numId w:val="2"/>
        </w:numPr>
        <w:pBdr>
          <w:top w:val="nil"/>
          <w:left w:val="nil"/>
          <w:bottom w:val="nil"/>
          <w:right w:val="nil"/>
          <w:between w:val="nil"/>
        </w:pBdr>
        <w:spacing w:after="125"/>
      </w:pPr>
      <w:commentRangeStart w:id="86"/>
      <w:r>
        <w:rPr>
          <w:color w:val="000000"/>
        </w:rPr>
        <w:lastRenderedPageBreak/>
        <w:t xml:space="preserve">Dacă studentul-doctorand a îndeplinit toate cerințele prevăzute în programul de cercetare științifică, precum și </w:t>
      </w:r>
      <w:r>
        <w:rPr>
          <w:color w:val="000000"/>
          <w:highlight w:val="yellow"/>
        </w:rPr>
        <w:t>standardele minimale aferente domeniului</w:t>
      </w:r>
      <w:r>
        <w:rPr>
          <w:color w:val="000000"/>
        </w:rPr>
        <w:t>, comisia de doctorat propune acordarea diplomei de doctor, propunere care se înaintează împreună cu dosarul de doctorat, în maximum 30 de zile calendaristice, către CNATDCU (L199, 71.6).</w:t>
      </w:r>
      <w:commentRangeEnd w:id="86"/>
      <w:r>
        <w:commentReference w:id="86"/>
      </w:r>
    </w:p>
    <w:p w14:paraId="45973344" w14:textId="77777777" w:rsidR="00F411DF" w:rsidRDefault="00000000">
      <w:pPr>
        <w:numPr>
          <w:ilvl w:val="0"/>
          <w:numId w:val="2"/>
        </w:numPr>
        <w:pBdr>
          <w:top w:val="nil"/>
          <w:left w:val="nil"/>
          <w:bottom w:val="nil"/>
          <w:right w:val="nil"/>
          <w:between w:val="nil"/>
        </w:pBdr>
        <w:shd w:val="clear" w:color="auto" w:fill="E2EFD9"/>
        <w:spacing w:after="125"/>
      </w:pPr>
      <w:r>
        <w:rPr>
          <w:color w:val="000000"/>
        </w:rPr>
        <w:t xml:space="preserve">La acordarea calificativului, comisia va ține seama de următoarele aspecte: </w:t>
      </w:r>
    </w:p>
    <w:p w14:paraId="54968088"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 xml:space="preserve">calitatea tezei de doctorat </w:t>
      </w:r>
      <w:r>
        <w:rPr>
          <w:color w:val="000000"/>
          <w:highlight w:val="yellow"/>
        </w:rPr>
        <w:t>(v. mai sus, criterii de evaluare)</w:t>
      </w:r>
      <w:r>
        <w:rPr>
          <w:color w:val="000000"/>
        </w:rPr>
        <w:t xml:space="preserve">; </w:t>
      </w:r>
    </w:p>
    <w:p w14:paraId="2CCDD087"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calitatea susținerii publice a tezei și felul în care candidatul a răspuns la întrebările comisiei și ale publicului;</w:t>
      </w:r>
    </w:p>
    <w:p w14:paraId="6EC58CD4"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 xml:space="preserve">rezultatele obținute în cadrul programului de pregătire bazat pe studii universitare avansate; </w:t>
      </w:r>
    </w:p>
    <w:p w14:paraId="2BB88D4A"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calitatea publicațiilor și a comunicărilor științifice ale doctorandului;</w:t>
      </w:r>
    </w:p>
    <w:p w14:paraId="6211157D"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efectuarea de către candidat a unor stagii de pregătire în străinătate sau a unei alte forme de mobilitate, cum ar fi participarea la conferințe științifice internaționale;</w:t>
      </w:r>
    </w:p>
    <w:p w14:paraId="447252CC" w14:textId="77777777" w:rsidR="00F411DF" w:rsidRDefault="00000000">
      <w:pPr>
        <w:numPr>
          <w:ilvl w:val="1"/>
          <w:numId w:val="2"/>
        </w:numPr>
        <w:pBdr>
          <w:top w:val="nil"/>
          <w:left w:val="nil"/>
          <w:bottom w:val="nil"/>
          <w:right w:val="nil"/>
          <w:between w:val="nil"/>
        </w:pBdr>
        <w:shd w:val="clear" w:color="auto" w:fill="E2EFD9"/>
        <w:spacing w:after="125"/>
      </w:pPr>
      <w:r>
        <w:rPr>
          <w:color w:val="000000"/>
        </w:rPr>
        <w:t>relevanța internațională a tezei, inclusiv datorită cotutelei internaționale și/sau a redactării într-o limbă de circulație.</w:t>
      </w:r>
    </w:p>
    <w:p w14:paraId="70DF35A5" w14:textId="77777777" w:rsidR="00F411DF" w:rsidRDefault="00000000">
      <w:pPr>
        <w:numPr>
          <w:ilvl w:val="0"/>
          <w:numId w:val="2"/>
        </w:numPr>
        <w:pBdr>
          <w:top w:val="nil"/>
          <w:left w:val="nil"/>
          <w:bottom w:val="nil"/>
          <w:right w:val="nil"/>
          <w:between w:val="nil"/>
        </w:pBdr>
        <w:spacing w:after="125"/>
      </w:pPr>
      <w:bookmarkStart w:id="87" w:name="_vl5tq2hvq47v" w:colFirst="0" w:colLast="0"/>
      <w:bookmarkEnd w:id="87"/>
      <w:r>
        <w:rPr>
          <w:color w:val="000000"/>
        </w:rPr>
        <w:t xml:space="preserve">În cazul neîndeplinirii </w:t>
      </w:r>
      <w:r>
        <w:rPr>
          <w:color w:val="000000"/>
          <w:highlight w:val="yellow"/>
        </w:rPr>
        <w:t>standardelor minimale</w:t>
      </w:r>
      <w:r>
        <w:rPr>
          <w:color w:val="000000"/>
        </w:rPr>
        <w:t xml:space="preserve"> necesare acordării diplomei de doctor, comisia de doctorat va preciza elementele care urmează să fie refăcute sau completate în teza de doctorat și va solicita o nouă susținere publică a tezei. A doua susținere publică a tezei are loc în fața aceleiași comisii de doctorat ca în cazul primei susțineri. În cazul în care nici la a doua susținere publică nu sunt îndeplinite standardele minimale, diploma de doctor nu va fi acordată, iar studentul-doctorand va fi exmatriculat (L199, 71.10).</w:t>
      </w:r>
    </w:p>
    <w:p w14:paraId="3E19FD78" w14:textId="77777777" w:rsidR="00F411DF" w:rsidRDefault="00000000">
      <w:pPr>
        <w:pStyle w:val="Heading2"/>
        <w:numPr>
          <w:ilvl w:val="1"/>
          <w:numId w:val="1"/>
        </w:numPr>
      </w:pPr>
      <w:bookmarkStart w:id="88" w:name="_ui0l2to3dl84" w:colFirst="0" w:colLast="0"/>
      <w:bookmarkEnd w:id="88"/>
      <w:r>
        <w:br w:type="page"/>
      </w:r>
      <w:r>
        <w:lastRenderedPageBreak/>
        <w:t>După susținere</w:t>
      </w:r>
    </w:p>
    <w:p w14:paraId="061DA81C" w14:textId="77777777" w:rsidR="00F411DF" w:rsidRDefault="00000000">
      <w:pPr>
        <w:numPr>
          <w:ilvl w:val="0"/>
          <w:numId w:val="2"/>
        </w:numPr>
        <w:pBdr>
          <w:top w:val="nil"/>
          <w:left w:val="nil"/>
          <w:bottom w:val="nil"/>
          <w:right w:val="nil"/>
          <w:between w:val="nil"/>
        </w:pBdr>
        <w:spacing w:after="125"/>
      </w:pPr>
      <w:r>
        <w:rPr>
          <w:color w:val="000000"/>
        </w:rPr>
        <w:t>Pentru urmarea procedurii de avizare CNATDCU a tezei de doctorat (RC 22.10–18), studentul doctorand trebuie să precizeze dacă optează sau nu pentru publicarea distinctă a tezei sau a unor capitole din aceasta (RC 22.14).</w:t>
      </w:r>
    </w:p>
    <w:p w14:paraId="3AC6E089" w14:textId="77777777" w:rsidR="00F411DF" w:rsidRDefault="00000000">
      <w:pPr>
        <w:numPr>
          <w:ilvl w:val="0"/>
          <w:numId w:val="2"/>
        </w:numPr>
        <w:pBdr>
          <w:top w:val="nil"/>
          <w:left w:val="nil"/>
          <w:bottom w:val="nil"/>
          <w:right w:val="nil"/>
          <w:between w:val="nil"/>
        </w:pBdr>
        <w:spacing w:after="125"/>
      </w:pPr>
      <w:r>
        <w:rPr>
          <w:color w:val="000000"/>
        </w:rPr>
        <w:t xml:space="preserve">După emiterea diplomei de doctor, teza de doctorat, în format digital și tipărit, se arhivează la biblioteca Facultății, pe termen permanent (RC 22.4). </w:t>
      </w:r>
    </w:p>
    <w:p w14:paraId="7AA0C19B" w14:textId="77777777" w:rsidR="00F411DF" w:rsidRDefault="00000000">
      <w:pPr>
        <w:numPr>
          <w:ilvl w:val="0"/>
          <w:numId w:val="2"/>
        </w:numPr>
        <w:pBdr>
          <w:top w:val="nil"/>
          <w:left w:val="nil"/>
          <w:bottom w:val="nil"/>
          <w:right w:val="nil"/>
          <w:between w:val="nil"/>
        </w:pBdr>
        <w:spacing w:after="125"/>
      </w:pPr>
      <w:r>
        <w:rPr>
          <w:color w:val="000000"/>
        </w:rPr>
        <w:t xml:space="preserve">Dacă studentul-doctorand optează pentru publicarea distinctă a tezei de doctorat sau a unor capitole din aceasta, el primește un termen de grație de maximum 24 de luni pentru realizarea acestei publicări, timp în care teza de doctorat, în format digital, devine inaccesibilă publicului. După expirarea termenului de grație, în cazul în care în platforma gestionată de UEFISCDI nu a fost încărcată nicio notificare cu privire la publicarea distinctă a tezei, documentul în format digital devine automat liber accesibil, cu atribuirea unei licențe de protecție a dreptului de autor (RC 22.15). </w:t>
      </w:r>
    </w:p>
    <w:p w14:paraId="04304F59" w14:textId="77777777" w:rsidR="00F411DF" w:rsidRDefault="00000000">
      <w:pPr>
        <w:numPr>
          <w:ilvl w:val="0"/>
          <w:numId w:val="2"/>
        </w:numPr>
        <w:pBdr>
          <w:top w:val="nil"/>
          <w:left w:val="nil"/>
          <w:bottom w:val="nil"/>
          <w:right w:val="nil"/>
          <w:between w:val="nil"/>
        </w:pBdr>
        <w:spacing w:after="125"/>
      </w:pPr>
      <w:r>
        <w:rPr>
          <w:color w:val="000000"/>
        </w:rPr>
        <w:t>După publicarea tezei sau a unor capitole din aceasta, autorul tezei are obligația de a notifica UB asupra acestui fapt și de a transmite indicația bibliografică și un link către publicație, care vor fi făcute apoi publice pe platforma națională gestionată de UEFISCDI (RC 22.16).</w:t>
      </w:r>
    </w:p>
    <w:p w14:paraId="4C60BC5C" w14:textId="77777777" w:rsidR="00F411DF" w:rsidRDefault="00000000">
      <w:pPr>
        <w:pStyle w:val="Heading1"/>
        <w:numPr>
          <w:ilvl w:val="0"/>
          <w:numId w:val="1"/>
        </w:numPr>
      </w:pPr>
      <w:bookmarkStart w:id="89" w:name="_150ugbaps2k" w:colFirst="0" w:colLast="0"/>
      <w:bookmarkEnd w:id="89"/>
      <w:r>
        <w:t>Resurse</w:t>
      </w:r>
    </w:p>
    <w:p w14:paraId="3626E3A6" w14:textId="77777777" w:rsidR="00F411DF" w:rsidRDefault="00000000">
      <w:pPr>
        <w:pStyle w:val="Heading2"/>
        <w:numPr>
          <w:ilvl w:val="1"/>
          <w:numId w:val="1"/>
        </w:numPr>
      </w:pPr>
      <w:bookmarkStart w:id="90" w:name="_48daj1lrkfza" w:colFirst="0" w:colLast="0"/>
      <w:bookmarkEnd w:id="90"/>
      <w:r>
        <w:t>Finanțarea studiilor de doctorat</w:t>
      </w:r>
    </w:p>
    <w:p w14:paraId="0CF82310" w14:textId="77777777" w:rsidR="00F411DF" w:rsidRDefault="00000000">
      <w:pPr>
        <w:numPr>
          <w:ilvl w:val="0"/>
          <w:numId w:val="2"/>
        </w:numPr>
        <w:pBdr>
          <w:top w:val="nil"/>
          <w:left w:val="nil"/>
          <w:bottom w:val="nil"/>
          <w:right w:val="nil"/>
          <w:between w:val="nil"/>
        </w:pBdr>
        <w:spacing w:after="125"/>
      </w:pPr>
      <w:r>
        <w:rPr>
          <w:color w:val="000000"/>
        </w:rPr>
        <w:t>Finanțarea studiilor de doctorat are loc de la bugetul de stat, în regim cu taxă sau din alte surse legal constituite (cf. L199, 63).</w:t>
      </w:r>
    </w:p>
    <w:p w14:paraId="2665C26E" w14:textId="77777777" w:rsidR="00F411DF" w:rsidRDefault="00000000">
      <w:pPr>
        <w:numPr>
          <w:ilvl w:val="0"/>
          <w:numId w:val="2"/>
        </w:numPr>
        <w:pBdr>
          <w:top w:val="nil"/>
          <w:left w:val="nil"/>
          <w:bottom w:val="nil"/>
          <w:right w:val="nil"/>
          <w:between w:val="nil"/>
        </w:pBdr>
        <w:spacing w:after="125"/>
      </w:pPr>
      <w:r>
        <w:rPr>
          <w:color w:val="000000"/>
        </w:rPr>
        <w:t xml:space="preserve">Locurile bugetate și bursele doctorale de la bugetul de stat se distribuie școlii doctorale după criteriile conducerii UB, respectiv CSUD (RC 9.7). </w:t>
      </w:r>
    </w:p>
    <w:p w14:paraId="28E0B07B" w14:textId="77777777" w:rsidR="00F411DF" w:rsidRDefault="00000000">
      <w:pPr>
        <w:numPr>
          <w:ilvl w:val="0"/>
          <w:numId w:val="2"/>
        </w:numPr>
        <w:pBdr>
          <w:top w:val="nil"/>
          <w:left w:val="nil"/>
          <w:bottom w:val="nil"/>
          <w:right w:val="nil"/>
          <w:between w:val="nil"/>
        </w:pBdr>
        <w:spacing w:after="125"/>
      </w:pPr>
      <w:r>
        <w:rPr>
          <w:color w:val="000000"/>
        </w:rPr>
        <w:t>Finanțarea studiilor de doctorat poate fi realizată și de persoane juridice de drept privat sau de institute de cercetare-dezvoltare, pe baza unui contract cu UB (RC 9.2).</w:t>
      </w:r>
    </w:p>
    <w:p w14:paraId="4EDF3334" w14:textId="77777777" w:rsidR="00F411DF" w:rsidRDefault="00000000">
      <w:pPr>
        <w:numPr>
          <w:ilvl w:val="0"/>
          <w:numId w:val="2"/>
        </w:numPr>
        <w:pBdr>
          <w:top w:val="nil"/>
          <w:left w:val="nil"/>
          <w:bottom w:val="nil"/>
          <w:right w:val="nil"/>
          <w:between w:val="nil"/>
        </w:pBdr>
        <w:spacing w:after="125"/>
      </w:pPr>
      <w:r>
        <w:rPr>
          <w:color w:val="000000"/>
        </w:rPr>
        <w:t>Persoanele juridice de drept privat pot propune conducătorilor de doctorat teme de cercetare relevante pentru aria lor de interes și pentru care sunt dispuse să asigure o finanțare suplimentară. La propunerea conducătorilor de doctorat, UB poate încheia contracte cu respectivele persoane juridice de drept privat prin care se stabilesc drepturile și obligațiile părților (RC 9.3).</w:t>
      </w:r>
    </w:p>
    <w:p w14:paraId="63BC2788" w14:textId="77777777" w:rsidR="00F411DF" w:rsidRDefault="00000000">
      <w:pPr>
        <w:numPr>
          <w:ilvl w:val="0"/>
          <w:numId w:val="2"/>
        </w:numPr>
        <w:pBdr>
          <w:top w:val="nil"/>
          <w:left w:val="nil"/>
          <w:bottom w:val="nil"/>
          <w:right w:val="nil"/>
          <w:between w:val="nil"/>
        </w:pBdr>
        <w:spacing w:after="125"/>
      </w:pPr>
      <w:r>
        <w:rPr>
          <w:color w:val="000000"/>
        </w:rPr>
        <w:lastRenderedPageBreak/>
        <w:t xml:space="preserve">Persoanele care dispun de resursele financiare corespunzătoare, fie din surse proprii, fie din burse acordate de persoane fizice sau juridice, pot fi admise ca studenți-doctoranzi în regim cu taxă (RC 9.11); </w:t>
      </w:r>
      <w:r>
        <w:rPr>
          <w:color w:val="000000"/>
          <w:highlight w:val="yellow"/>
        </w:rPr>
        <w:t>a se vedea și mai sus § Admitere</w:t>
      </w:r>
      <w:r>
        <w:rPr>
          <w:color w:val="000000"/>
        </w:rPr>
        <w:t>.</w:t>
      </w:r>
    </w:p>
    <w:p w14:paraId="44457DD9" w14:textId="77777777" w:rsidR="00F411DF" w:rsidRDefault="00000000">
      <w:pPr>
        <w:numPr>
          <w:ilvl w:val="0"/>
          <w:numId w:val="2"/>
        </w:numPr>
        <w:pBdr>
          <w:top w:val="nil"/>
          <w:left w:val="nil"/>
          <w:bottom w:val="nil"/>
          <w:right w:val="nil"/>
          <w:between w:val="nil"/>
        </w:pBdr>
        <w:spacing w:after="125"/>
      </w:pPr>
      <w:r>
        <w:rPr>
          <w:color w:val="000000"/>
        </w:rPr>
        <w:t>Pentru completarea prin finanțare suplimentară a veniturilor de la bugetul de stat, conducerea SDTSR, precum și toți membrii școlii doctorale se vor strădui în vederea obținerii, de către SDTSR sau personal de către conducătorii de doctorat, a unor granturi de cercetare, de dezvoltare instituțională sau de resurse, relevante pentru domeniul Teologiei și, de regulă, cu implicarea studenților doctoranzi (MEv A 131).</w:t>
      </w:r>
    </w:p>
    <w:p w14:paraId="38F9C7D2" w14:textId="77777777" w:rsidR="00F411DF" w:rsidRDefault="00000000">
      <w:pPr>
        <w:numPr>
          <w:ilvl w:val="0"/>
          <w:numId w:val="2"/>
        </w:numPr>
        <w:pBdr>
          <w:top w:val="nil"/>
          <w:left w:val="nil"/>
          <w:bottom w:val="nil"/>
          <w:right w:val="nil"/>
          <w:between w:val="nil"/>
        </w:pBdr>
        <w:spacing w:after="125"/>
      </w:pPr>
      <w:r>
        <w:rPr>
          <w:color w:val="000000"/>
        </w:rPr>
        <w:t>Conducerea SDTSR se va asigura ca cel puțin 20% dintre studenții-doctoranzi să beneficieze pentru minimum șase luni și de alte surse de finanțare decât finanțarea guvernamentală, prin burse acordate de persoane fizice sau juridice sau să fie susținuți financiar prin granturi de cercetare sau de dezvoltare instituțională / resurse umane (MEv A132).</w:t>
      </w:r>
    </w:p>
    <w:p w14:paraId="6173A2E5" w14:textId="77777777" w:rsidR="00F411DF" w:rsidRDefault="00000000">
      <w:pPr>
        <w:pStyle w:val="Heading2"/>
        <w:numPr>
          <w:ilvl w:val="1"/>
          <w:numId w:val="1"/>
        </w:numPr>
      </w:pPr>
      <w:bookmarkStart w:id="91" w:name="_bgxeloymjvy9" w:colFirst="0" w:colLast="0"/>
      <w:bookmarkEnd w:id="91"/>
      <w:r>
        <w:t>Decontarea cheltuielilor și alte tipuri de sprijin financiar</w:t>
      </w:r>
    </w:p>
    <w:p w14:paraId="2C3D22B4" w14:textId="77777777" w:rsidR="00F411DF" w:rsidRDefault="00000000">
      <w:pPr>
        <w:numPr>
          <w:ilvl w:val="0"/>
          <w:numId w:val="2"/>
        </w:numPr>
        <w:pBdr>
          <w:top w:val="nil"/>
          <w:left w:val="nil"/>
          <w:bottom w:val="nil"/>
          <w:right w:val="nil"/>
          <w:between w:val="nil"/>
        </w:pBdr>
        <w:spacing w:after="125"/>
      </w:pPr>
      <w:r>
        <w:rPr>
          <w:color w:val="000000"/>
        </w:rPr>
        <w:t>Studenții-doctoranzi beneficiază de decontarea cheltuielilor de formare profesională (MEv A133), în conformitate cu MIP, incluzând cel puțin următoarele activități:</w:t>
      </w:r>
    </w:p>
    <w:p w14:paraId="4069225E" w14:textId="77777777" w:rsidR="00F411DF" w:rsidRDefault="00000000">
      <w:pPr>
        <w:numPr>
          <w:ilvl w:val="1"/>
          <w:numId w:val="2"/>
        </w:numPr>
        <w:pBdr>
          <w:top w:val="nil"/>
          <w:left w:val="nil"/>
          <w:bottom w:val="nil"/>
          <w:right w:val="nil"/>
          <w:between w:val="nil"/>
        </w:pBdr>
        <w:spacing w:after="125"/>
      </w:pPr>
      <w:r>
        <w:rPr>
          <w:color w:val="000000"/>
        </w:rPr>
        <w:t>activități legate de mobilități internaționale și internaționalizare (a se vedea mai jos, ‎Art. 209);</w:t>
      </w:r>
    </w:p>
    <w:p w14:paraId="1C5834DC" w14:textId="77777777" w:rsidR="00F411DF" w:rsidRDefault="00000000">
      <w:pPr>
        <w:numPr>
          <w:ilvl w:val="1"/>
          <w:numId w:val="2"/>
        </w:numPr>
        <w:pBdr>
          <w:top w:val="nil"/>
          <w:left w:val="nil"/>
          <w:bottom w:val="nil"/>
          <w:right w:val="nil"/>
          <w:between w:val="nil"/>
        </w:pBdr>
        <w:spacing w:after="125"/>
      </w:pPr>
      <w:r>
        <w:rPr>
          <w:color w:val="000000"/>
        </w:rPr>
        <w:t>participarea la 5 manifestări științifice (simpozion, conferință, masă rotundă etc);</w:t>
      </w:r>
    </w:p>
    <w:p w14:paraId="7EF0A50C" w14:textId="77777777" w:rsidR="00F411DF" w:rsidRDefault="00000000">
      <w:pPr>
        <w:numPr>
          <w:ilvl w:val="1"/>
          <w:numId w:val="2"/>
        </w:numPr>
        <w:pBdr>
          <w:top w:val="nil"/>
          <w:left w:val="nil"/>
          <w:bottom w:val="nil"/>
          <w:right w:val="nil"/>
          <w:between w:val="nil"/>
        </w:pBdr>
        <w:spacing w:after="125"/>
      </w:pPr>
      <w:r>
        <w:rPr>
          <w:color w:val="000000"/>
        </w:rPr>
        <w:t>stagii de documentare / cercetare / pregătire, de cel puțin 2 săptămâni;</w:t>
      </w:r>
    </w:p>
    <w:p w14:paraId="70F8C859" w14:textId="77777777" w:rsidR="00F411DF" w:rsidRDefault="00000000">
      <w:pPr>
        <w:numPr>
          <w:ilvl w:val="1"/>
          <w:numId w:val="2"/>
        </w:numPr>
        <w:pBdr>
          <w:top w:val="nil"/>
          <w:left w:val="nil"/>
          <w:bottom w:val="nil"/>
          <w:right w:val="nil"/>
          <w:between w:val="nil"/>
        </w:pBdr>
        <w:spacing w:after="125"/>
      </w:pPr>
      <w:r>
        <w:rPr>
          <w:color w:val="000000"/>
        </w:rPr>
        <w:t>achiziționarea sau închirierea unor materiale și echipamente necesare activității de cercetare a studenților-doctoranzi (inclusiv accesare baze de date sau aplicații, literatură de specialitate, abonamente la reviste, software etc);</w:t>
      </w:r>
    </w:p>
    <w:p w14:paraId="132AFC70" w14:textId="77777777" w:rsidR="00F411DF" w:rsidRDefault="00000000">
      <w:pPr>
        <w:numPr>
          <w:ilvl w:val="1"/>
          <w:numId w:val="2"/>
        </w:numPr>
        <w:pBdr>
          <w:top w:val="nil"/>
          <w:left w:val="nil"/>
          <w:bottom w:val="nil"/>
          <w:right w:val="nil"/>
          <w:between w:val="nil"/>
        </w:pBdr>
        <w:spacing w:after="125"/>
      </w:pPr>
      <w:r>
        <w:rPr>
          <w:color w:val="000000"/>
        </w:rPr>
        <w:t>susținere financiară pentru publicarea articolelor științifice.</w:t>
      </w:r>
    </w:p>
    <w:p w14:paraId="73232322" w14:textId="77777777" w:rsidR="00F411DF" w:rsidRDefault="00000000">
      <w:pPr>
        <w:numPr>
          <w:ilvl w:val="0"/>
          <w:numId w:val="2"/>
        </w:numPr>
        <w:pBdr>
          <w:top w:val="nil"/>
          <w:left w:val="nil"/>
          <w:bottom w:val="nil"/>
          <w:right w:val="nil"/>
          <w:between w:val="nil"/>
        </w:pBdr>
        <w:spacing w:after="125"/>
      </w:pPr>
      <w:r>
        <w:rPr>
          <w:color w:val="000000"/>
        </w:rPr>
        <w:t>Conferințele studenților-doctoranzi și conferințele școlii doctorale sunt susținute financiar potrivit aceleiași MIP.</w:t>
      </w:r>
    </w:p>
    <w:p w14:paraId="2607D660" w14:textId="77777777" w:rsidR="00F411DF" w:rsidRDefault="00000000">
      <w:pPr>
        <w:numPr>
          <w:ilvl w:val="0"/>
          <w:numId w:val="2"/>
        </w:numPr>
        <w:pBdr>
          <w:top w:val="nil"/>
          <w:left w:val="nil"/>
          <w:bottom w:val="nil"/>
          <w:right w:val="nil"/>
          <w:between w:val="nil"/>
        </w:pBdr>
        <w:spacing w:after="125"/>
      </w:pPr>
      <w:r>
        <w:rPr>
          <w:color w:val="000000"/>
        </w:rPr>
        <w:t>Toți studenții care beneficiază de sprijin financiar din partea UB vor menționa în mod obligatoriu, în teza de doctorat și în alte publicații legate de studiile doctorale, afilierea la UB și sprijinul primit. În caz contrar, beneficiarii sunt obligați să returneze sumele primite (MIP 39).</w:t>
      </w:r>
    </w:p>
    <w:p w14:paraId="15B7E07E" w14:textId="77777777" w:rsidR="00F411DF" w:rsidRDefault="00000000">
      <w:pPr>
        <w:pStyle w:val="Heading2"/>
        <w:numPr>
          <w:ilvl w:val="1"/>
          <w:numId w:val="1"/>
        </w:numPr>
      </w:pPr>
      <w:bookmarkStart w:id="92" w:name="_jl4nert70ecn" w:colFirst="0" w:colLast="0"/>
      <w:bookmarkEnd w:id="92"/>
      <w:r>
        <w:lastRenderedPageBreak/>
        <w:t>Asigurarea accesului la resursele de cercetare (MEv A112)</w:t>
      </w:r>
    </w:p>
    <w:p w14:paraId="4A2BFD6B" w14:textId="77777777" w:rsidR="00F411DF" w:rsidRDefault="00000000">
      <w:pPr>
        <w:numPr>
          <w:ilvl w:val="0"/>
          <w:numId w:val="2"/>
        </w:numPr>
        <w:pBdr>
          <w:top w:val="nil"/>
          <w:left w:val="nil"/>
          <w:bottom w:val="nil"/>
          <w:right w:val="nil"/>
          <w:between w:val="nil"/>
        </w:pBdr>
        <w:spacing w:after="125"/>
      </w:pPr>
      <w:r>
        <w:rPr>
          <w:color w:val="000000"/>
        </w:rPr>
        <w:t>Conducătorii de doctorat și studenții-doctoranzi au acces la infrastructura FTRC, adecvată cercetării în domeniul Teologiei: biblioteca și sala de lectură, sala de calculatoare, săli de curs, seminar, pentru conferințe, ședințe de lucru și alte întruniri. Prin intermediul contului e-mail instituțional al UB, precum și prin infrastructura Bibliotecii Centrale Universitare, se asigură accesul la baze de date științifice internaționale.</w:t>
      </w:r>
    </w:p>
    <w:p w14:paraId="14A5BBD4" w14:textId="77777777" w:rsidR="00F411DF" w:rsidRDefault="00000000">
      <w:pPr>
        <w:pBdr>
          <w:top w:val="nil"/>
          <w:left w:val="nil"/>
          <w:bottom w:val="nil"/>
          <w:right w:val="nil"/>
          <w:between w:val="nil"/>
        </w:pBdr>
        <w:spacing w:after="120"/>
        <w:ind w:left="1004"/>
        <w:rPr>
          <w:color w:val="000000"/>
        </w:rPr>
      </w:pPr>
      <w:r>
        <w:rPr>
          <w:color w:val="000000"/>
          <w:highlight w:val="yellow"/>
        </w:rPr>
        <w:t>Biblioteca, baze de date electronice, decontări cheltuieli</w:t>
      </w:r>
      <w:r>
        <w:rPr>
          <w:color w:val="000000"/>
        </w:rPr>
        <w:t>, accesul în săli.</w:t>
      </w:r>
    </w:p>
    <w:p w14:paraId="35237235" w14:textId="77777777" w:rsidR="00F411DF" w:rsidRDefault="00000000">
      <w:pPr>
        <w:pStyle w:val="Heading1"/>
        <w:numPr>
          <w:ilvl w:val="0"/>
          <w:numId w:val="1"/>
        </w:numPr>
      </w:pPr>
      <w:bookmarkStart w:id="93" w:name="_ykqo6hx3lfcc" w:colFirst="0" w:colLast="0"/>
      <w:bookmarkEnd w:id="93"/>
      <w:r>
        <w:br w:type="page"/>
      </w:r>
      <w:r>
        <w:lastRenderedPageBreak/>
        <w:t>Etică și deontologie universitară</w:t>
      </w:r>
    </w:p>
    <w:p w14:paraId="2BE12BF4" w14:textId="77777777" w:rsidR="00F411DF" w:rsidRDefault="00000000">
      <w:pPr>
        <w:numPr>
          <w:ilvl w:val="0"/>
          <w:numId w:val="2"/>
        </w:numPr>
        <w:pBdr>
          <w:top w:val="nil"/>
          <w:left w:val="nil"/>
          <w:bottom w:val="nil"/>
          <w:right w:val="nil"/>
          <w:between w:val="nil"/>
        </w:pBdr>
        <w:spacing w:after="125"/>
      </w:pPr>
      <w:r>
        <w:rPr>
          <w:color w:val="000000"/>
        </w:rPr>
        <w:t xml:space="preserve">În activitățile didactice și de cercetare universitară din cadrul SDTSR se respectă normele reglementate prin </w:t>
      </w:r>
      <w:r>
        <w:rPr>
          <w:i/>
          <w:iCs/>
          <w:color w:val="000000"/>
        </w:rPr>
        <w:t>Codul de etică și deontologie al UB</w:t>
      </w:r>
      <w:r>
        <w:rPr>
          <w:color w:val="000000"/>
        </w:rPr>
        <w:t xml:space="preserve"> (RC 23.1). </w:t>
      </w:r>
    </w:p>
    <w:p w14:paraId="785FFB2A" w14:textId="77777777" w:rsidR="00F411DF" w:rsidRDefault="00000000">
      <w:pPr>
        <w:numPr>
          <w:ilvl w:val="0"/>
          <w:numId w:val="2"/>
        </w:numPr>
        <w:pBdr>
          <w:top w:val="nil"/>
          <w:left w:val="nil"/>
          <w:bottom w:val="nil"/>
          <w:right w:val="nil"/>
          <w:between w:val="nil"/>
        </w:pBdr>
        <w:spacing w:after="125"/>
      </w:pPr>
      <w:r>
        <w:rPr>
          <w:color w:val="000000"/>
        </w:rPr>
        <w:t xml:space="preserve">Eventualele sesizări cu privire la nerespectarea normelor de etică și deontologie universitară se înregistrează și se soluționează în conformitate cu Codul de etică și deontologie universitară al UB (RC 23.2). </w:t>
      </w:r>
    </w:p>
    <w:p w14:paraId="15337E0F" w14:textId="77777777" w:rsidR="00F411DF" w:rsidRDefault="00000000">
      <w:pPr>
        <w:numPr>
          <w:ilvl w:val="0"/>
          <w:numId w:val="2"/>
        </w:numPr>
        <w:pBdr>
          <w:top w:val="nil"/>
          <w:left w:val="nil"/>
          <w:bottom w:val="nil"/>
          <w:right w:val="nil"/>
          <w:between w:val="nil"/>
        </w:pBdr>
        <w:spacing w:after="125"/>
      </w:pPr>
      <w:r>
        <w:rPr>
          <w:color w:val="000000"/>
        </w:rPr>
        <w:t>Nerespectarea regulilor de etică și deontologie universitară, inclusiv atestarea unor cazuri de plagiat dovedit, poate atrage răspunderea publică a UB (RC 23.3).</w:t>
      </w:r>
    </w:p>
    <w:p w14:paraId="7377CC67" w14:textId="77777777" w:rsidR="00F411DF" w:rsidRDefault="00000000">
      <w:pPr>
        <w:numPr>
          <w:ilvl w:val="0"/>
          <w:numId w:val="2"/>
        </w:numPr>
        <w:pBdr>
          <w:top w:val="nil"/>
          <w:left w:val="nil"/>
          <w:bottom w:val="nil"/>
          <w:right w:val="nil"/>
          <w:between w:val="nil"/>
        </w:pBdr>
        <w:spacing w:after="125"/>
      </w:pPr>
      <w:r>
        <w:rPr>
          <w:color w:val="000000"/>
          <w:highlight w:val="yellow"/>
        </w:rPr>
        <w:t>Modalitățile de prevenire a fraudei în cercetarea științifică, inclusiv a plagiatului</w:t>
      </w:r>
      <w:r>
        <w:rPr>
          <w:color w:val="000000"/>
        </w:rPr>
        <w:t xml:space="preserve"> (MEv A112)</w:t>
      </w:r>
    </w:p>
    <w:p w14:paraId="55E98C25" w14:textId="77777777" w:rsidR="00F411DF" w:rsidRDefault="00000000">
      <w:pPr>
        <w:pStyle w:val="Heading1"/>
        <w:numPr>
          <w:ilvl w:val="0"/>
          <w:numId w:val="1"/>
        </w:numPr>
      </w:pPr>
      <w:bookmarkStart w:id="94" w:name="_xwiivy8nus8o" w:colFirst="0" w:colLast="0"/>
      <w:bookmarkEnd w:id="94"/>
      <w:r>
        <w:t>Soluționarea conflictelor</w:t>
      </w:r>
    </w:p>
    <w:p w14:paraId="7BB24386" w14:textId="77777777" w:rsidR="00F411DF" w:rsidRDefault="00000000">
      <w:pPr>
        <w:numPr>
          <w:ilvl w:val="0"/>
          <w:numId w:val="2"/>
        </w:numPr>
        <w:pBdr>
          <w:top w:val="nil"/>
          <w:left w:val="nil"/>
          <w:bottom w:val="nil"/>
          <w:right w:val="nil"/>
          <w:between w:val="nil"/>
        </w:pBdr>
        <w:spacing w:after="125"/>
      </w:pPr>
      <w:r>
        <w:rPr>
          <w:color w:val="000000"/>
        </w:rPr>
        <w:t xml:space="preserve">Conflictele dintre studentul-doctorand și conducătorul de doctorat se mediază de către CSD, iar în cazul nesoluționării conflictului la acest nivel, acesta este mediat de către CSUD (RC 13.13). </w:t>
      </w:r>
    </w:p>
    <w:p w14:paraId="00D574F4" w14:textId="77777777" w:rsidR="00F411DF" w:rsidRDefault="00000000">
      <w:pPr>
        <w:numPr>
          <w:ilvl w:val="0"/>
          <w:numId w:val="2"/>
        </w:numPr>
        <w:pBdr>
          <w:top w:val="nil"/>
          <w:left w:val="nil"/>
          <w:bottom w:val="nil"/>
          <w:right w:val="nil"/>
          <w:between w:val="nil"/>
        </w:pBdr>
        <w:spacing w:after="125"/>
      </w:pPr>
      <w:r>
        <w:rPr>
          <w:color w:val="000000"/>
        </w:rPr>
        <w:t xml:space="preserve">Conflictele dintre studentul-doctorand și școala doctorală se mediază de către CSUD (RC 13.14). </w:t>
      </w:r>
    </w:p>
    <w:p w14:paraId="17F45F21" w14:textId="77777777" w:rsidR="00F411DF" w:rsidRDefault="00000000">
      <w:pPr>
        <w:numPr>
          <w:ilvl w:val="0"/>
          <w:numId w:val="2"/>
        </w:numPr>
        <w:pBdr>
          <w:top w:val="nil"/>
          <w:left w:val="nil"/>
          <w:bottom w:val="nil"/>
          <w:right w:val="nil"/>
          <w:between w:val="nil"/>
        </w:pBdr>
        <w:spacing w:after="125"/>
      </w:pPr>
      <w:r>
        <w:rPr>
          <w:color w:val="000000"/>
          <w:highlight w:val="yellow"/>
        </w:rPr>
        <w:t>Conflictele dintre conducătorul de doctorat și conducerea SDTSR</w:t>
      </w:r>
      <w:r>
        <w:rPr>
          <w:color w:val="000000"/>
        </w:rPr>
        <w:t xml:space="preserve"> (MEv A112).</w:t>
      </w:r>
    </w:p>
    <w:p w14:paraId="14F22818" w14:textId="77777777" w:rsidR="00F411DF" w:rsidRDefault="00000000">
      <w:pPr>
        <w:pStyle w:val="Heading1"/>
        <w:numPr>
          <w:ilvl w:val="0"/>
          <w:numId w:val="1"/>
        </w:numPr>
      </w:pPr>
      <w:bookmarkStart w:id="95" w:name="_xoax2w706sn0" w:colFirst="0" w:colLast="0"/>
      <w:bookmarkEnd w:id="95"/>
      <w:r>
        <w:t>Recompense și sancțiuni</w:t>
      </w:r>
    </w:p>
    <w:p w14:paraId="28F8DB0D" w14:textId="77777777" w:rsidR="00F411DF" w:rsidRDefault="00000000">
      <w:pPr>
        <w:pStyle w:val="Heading2"/>
        <w:numPr>
          <w:ilvl w:val="1"/>
          <w:numId w:val="1"/>
        </w:numPr>
      </w:pPr>
      <w:r>
        <w:t>Recompense</w:t>
      </w:r>
    </w:p>
    <w:p w14:paraId="6DF85800" w14:textId="77777777" w:rsidR="00F411DF" w:rsidRDefault="00000000">
      <w:pPr>
        <w:numPr>
          <w:ilvl w:val="0"/>
          <w:numId w:val="2"/>
        </w:numPr>
        <w:pBdr>
          <w:top w:val="nil"/>
          <w:left w:val="nil"/>
          <w:bottom w:val="nil"/>
          <w:right w:val="nil"/>
          <w:between w:val="nil"/>
        </w:pBdr>
        <w:spacing w:after="125"/>
      </w:pPr>
      <w:r>
        <w:rPr>
          <w:color w:val="000000"/>
        </w:rPr>
        <w:t>Membrii SDTSR pot fi recompensați prin acordarea de gradații de merit, conferirea de ordine și medalii, acordarea de stimulente și beneficierea de an sabatic, potrivit procedurilor specifice ale UB (Carta 26).</w:t>
      </w:r>
    </w:p>
    <w:p w14:paraId="6B54EB20" w14:textId="77777777" w:rsidR="00F411DF" w:rsidRDefault="00000000">
      <w:pPr>
        <w:pStyle w:val="Heading2"/>
        <w:numPr>
          <w:ilvl w:val="1"/>
          <w:numId w:val="1"/>
        </w:numPr>
      </w:pPr>
      <w:r>
        <w:t>Sancțiuni</w:t>
      </w:r>
    </w:p>
    <w:p w14:paraId="33CD1B18" w14:textId="77777777" w:rsidR="00F411DF" w:rsidRDefault="00000000">
      <w:pPr>
        <w:numPr>
          <w:ilvl w:val="0"/>
          <w:numId w:val="2"/>
        </w:numPr>
        <w:pBdr>
          <w:top w:val="nil"/>
          <w:left w:val="nil"/>
          <w:bottom w:val="nil"/>
          <w:right w:val="nil"/>
          <w:between w:val="nil"/>
        </w:pBdr>
        <w:spacing w:after="125"/>
      </w:pPr>
      <w:r>
        <w:rPr>
          <w:color w:val="000000"/>
        </w:rPr>
        <w:t xml:space="preserve">Sancționarea disciplinară a personalului didactic și de cercetare din cadrul SDTSR se propune de către Directorul școlii doctorale, Decan sau Rector </w:t>
      </w:r>
      <w:r>
        <w:rPr>
          <w:color w:val="000000"/>
        </w:rPr>
        <w:lastRenderedPageBreak/>
        <w:t xml:space="preserve">sau de cel puțin două treimi din numărul membrilor școlii doctorale, Consiliului facultății sau Senatului, după caz (Carta 25.1). </w:t>
      </w:r>
    </w:p>
    <w:p w14:paraId="5E9533EB" w14:textId="77777777" w:rsidR="00F411DF" w:rsidRDefault="00000000">
      <w:pPr>
        <w:numPr>
          <w:ilvl w:val="0"/>
          <w:numId w:val="2"/>
        </w:numPr>
        <w:pBdr>
          <w:top w:val="nil"/>
          <w:left w:val="nil"/>
          <w:bottom w:val="nil"/>
          <w:right w:val="nil"/>
          <w:between w:val="nil"/>
        </w:pBdr>
        <w:spacing w:after="125"/>
      </w:pPr>
      <w:bookmarkStart w:id="96" w:name="_gjmek1gu5xa" w:colFirst="0" w:colLast="0"/>
      <w:bookmarkEnd w:id="96"/>
      <w:commentRangeStart w:id="97"/>
      <w:r>
        <w:rPr>
          <w:color w:val="000000"/>
        </w:rPr>
        <w:t xml:space="preserve">Sancțiunile disciplinare se stabilesc în condițiile Legii și se aplică de către Decan sau Rector, după caz (Carta 25.2; CED 34). </w:t>
      </w:r>
    </w:p>
    <w:p w14:paraId="1CF5B429" w14:textId="77777777" w:rsidR="00F411DF" w:rsidRDefault="00000000">
      <w:pPr>
        <w:numPr>
          <w:ilvl w:val="0"/>
          <w:numId w:val="2"/>
        </w:numPr>
        <w:pBdr>
          <w:top w:val="nil"/>
          <w:left w:val="nil"/>
          <w:bottom w:val="nil"/>
          <w:right w:val="nil"/>
          <w:between w:val="nil"/>
        </w:pBdr>
        <w:spacing w:after="125"/>
      </w:pPr>
      <w:r>
        <w:rPr>
          <w:color w:val="000000"/>
        </w:rPr>
        <w:t xml:space="preserve">Propunerea, stabilirea și aplicarea sancțiunilor pentru studenți se realizează în conformitate cu prevederile </w:t>
      </w:r>
      <w:r>
        <w:rPr>
          <w:i/>
          <w:iCs/>
          <w:color w:val="000000"/>
        </w:rPr>
        <w:t>Codului drepturilor și obligațiilor studentului din UB</w:t>
      </w:r>
      <w:r>
        <w:rPr>
          <w:color w:val="000000"/>
        </w:rPr>
        <w:t xml:space="preserve"> și ale </w:t>
      </w:r>
      <w:r>
        <w:rPr>
          <w:i/>
          <w:iCs/>
          <w:color w:val="000000"/>
        </w:rPr>
        <w:t>Regulamentului facultății privind activitatea studenților</w:t>
      </w:r>
      <w:r>
        <w:rPr>
          <w:color w:val="000000"/>
        </w:rPr>
        <w:t xml:space="preserve"> (Carta 25.3; CED 35).</w:t>
      </w:r>
      <w:commentRangeEnd w:id="97"/>
      <w:r>
        <w:commentReference w:id="97"/>
      </w:r>
    </w:p>
    <w:p w14:paraId="190D510E" w14:textId="77777777" w:rsidR="00F411DF" w:rsidRDefault="00000000">
      <w:pPr>
        <w:pStyle w:val="Heading1"/>
        <w:numPr>
          <w:ilvl w:val="0"/>
          <w:numId w:val="1"/>
        </w:numPr>
      </w:pPr>
      <w:r>
        <w:t>Internaționalizarea școlii doctorale</w:t>
      </w:r>
    </w:p>
    <w:p w14:paraId="2EEB367E" w14:textId="77777777" w:rsidR="00F411DF" w:rsidRDefault="00000000">
      <w:pPr>
        <w:numPr>
          <w:ilvl w:val="0"/>
          <w:numId w:val="2"/>
        </w:numPr>
        <w:pBdr>
          <w:top w:val="nil"/>
          <w:left w:val="nil"/>
          <w:bottom w:val="nil"/>
          <w:right w:val="nil"/>
          <w:between w:val="nil"/>
        </w:pBdr>
        <w:spacing w:after="125"/>
      </w:pPr>
      <w:r>
        <w:rPr>
          <w:color w:val="000000"/>
        </w:rPr>
        <w:t>Conducerea SDTSR și conducătorii de doctorat se vor strădui să identifice posibilitățile de încheiere a unor acorduri de mobilitate cu universități din străinătate, cu institute de cercetare și instituții bisericești, în vederea mobilității studenților doctoranzi și a cadrelor didactice (MEv C311).</w:t>
      </w:r>
    </w:p>
    <w:p w14:paraId="1096404A" w14:textId="77777777" w:rsidR="00F411DF" w:rsidRDefault="00000000">
      <w:pPr>
        <w:numPr>
          <w:ilvl w:val="0"/>
          <w:numId w:val="2"/>
        </w:numPr>
        <w:pBdr>
          <w:top w:val="nil"/>
          <w:left w:val="nil"/>
          <w:bottom w:val="nil"/>
          <w:right w:val="nil"/>
          <w:between w:val="nil"/>
        </w:pBdr>
        <w:spacing w:after="125"/>
      </w:pPr>
      <w:r>
        <w:rPr>
          <w:color w:val="000000"/>
        </w:rPr>
        <w:t>Conducerea SDTSR, cu concursul conducătorilor de doctorat și al studenților doctoranzi, va lua măsuri pentru ca cel puțin 35% dintre doctoranzi să efectueze o formă de mobilitate internațională (cum ar fi conferințe științifice internaționale), iar cel puțin 20% să participe la stagii de pregătire în străinătate (MEv C311).</w:t>
      </w:r>
    </w:p>
    <w:p w14:paraId="6F2D196B" w14:textId="77777777" w:rsidR="00F411DF" w:rsidRDefault="00000000">
      <w:pPr>
        <w:numPr>
          <w:ilvl w:val="0"/>
          <w:numId w:val="2"/>
        </w:numPr>
        <w:pBdr>
          <w:top w:val="nil"/>
          <w:left w:val="nil"/>
          <w:bottom w:val="nil"/>
          <w:right w:val="nil"/>
          <w:between w:val="nil"/>
        </w:pBdr>
        <w:spacing w:after="125"/>
      </w:pPr>
      <w:bookmarkStart w:id="98" w:name="_pfn3ze51iq7c" w:colFirst="0" w:colLast="0"/>
      <w:bookmarkEnd w:id="98"/>
      <w:r>
        <w:rPr>
          <w:color w:val="000000"/>
        </w:rPr>
        <w:t>Sprijinul financiar pentru activități legate de internaționalizare se acordă potrivit MIP (§5), vizând cel puțin următoarele activități:</w:t>
      </w:r>
    </w:p>
    <w:p w14:paraId="3035031A" w14:textId="77777777" w:rsidR="00F411DF" w:rsidRDefault="00000000">
      <w:pPr>
        <w:numPr>
          <w:ilvl w:val="1"/>
          <w:numId w:val="2"/>
        </w:numPr>
        <w:pBdr>
          <w:top w:val="nil"/>
          <w:left w:val="nil"/>
          <w:bottom w:val="nil"/>
          <w:right w:val="nil"/>
          <w:between w:val="nil"/>
        </w:pBdr>
        <w:spacing w:after="125"/>
      </w:pPr>
      <w:r>
        <w:rPr>
          <w:color w:val="000000"/>
        </w:rPr>
        <w:t>participări la manifestări științifice internaționale;</w:t>
      </w:r>
    </w:p>
    <w:p w14:paraId="7CC4BF34" w14:textId="77777777" w:rsidR="00F411DF" w:rsidRDefault="00000000">
      <w:pPr>
        <w:numPr>
          <w:ilvl w:val="1"/>
          <w:numId w:val="2"/>
        </w:numPr>
        <w:pBdr>
          <w:top w:val="nil"/>
          <w:left w:val="nil"/>
          <w:bottom w:val="nil"/>
          <w:right w:val="nil"/>
          <w:between w:val="nil"/>
        </w:pBdr>
        <w:spacing w:after="125"/>
      </w:pPr>
      <w:r>
        <w:rPr>
          <w:color w:val="000000"/>
        </w:rPr>
        <w:t>stagii de documentare / cercetare / pregătire doctorală în străinătate, cu durata de cel puțin 2 săptămâni;</w:t>
      </w:r>
    </w:p>
    <w:p w14:paraId="22E82807" w14:textId="77777777" w:rsidR="00F411DF" w:rsidRDefault="00000000">
      <w:pPr>
        <w:numPr>
          <w:ilvl w:val="1"/>
          <w:numId w:val="2"/>
        </w:numPr>
        <w:pBdr>
          <w:top w:val="nil"/>
          <w:left w:val="nil"/>
          <w:bottom w:val="nil"/>
          <w:right w:val="nil"/>
          <w:between w:val="nil"/>
        </w:pBdr>
        <w:spacing w:after="125"/>
      </w:pPr>
      <w:r>
        <w:rPr>
          <w:color w:val="000000"/>
        </w:rPr>
        <w:t>deplasări legate de doctorate în cotutelă internațională;</w:t>
      </w:r>
    </w:p>
    <w:p w14:paraId="3F544ADE" w14:textId="77777777" w:rsidR="00F411DF" w:rsidRDefault="00000000">
      <w:pPr>
        <w:numPr>
          <w:ilvl w:val="1"/>
          <w:numId w:val="2"/>
        </w:numPr>
        <w:pBdr>
          <w:top w:val="nil"/>
          <w:left w:val="nil"/>
          <w:bottom w:val="nil"/>
          <w:right w:val="nil"/>
          <w:between w:val="nil"/>
        </w:pBdr>
        <w:spacing w:after="125"/>
      </w:pPr>
      <w:r>
        <w:rPr>
          <w:color w:val="000000"/>
        </w:rPr>
        <w:t>mobilități legate de redactarea tezei într-o limbă de circulație internațională;</w:t>
      </w:r>
    </w:p>
    <w:p w14:paraId="1FC8F493" w14:textId="77777777" w:rsidR="00F411DF" w:rsidRDefault="00000000">
      <w:pPr>
        <w:numPr>
          <w:ilvl w:val="1"/>
          <w:numId w:val="2"/>
        </w:numPr>
        <w:pBdr>
          <w:top w:val="nil"/>
          <w:left w:val="nil"/>
          <w:bottom w:val="nil"/>
          <w:right w:val="nil"/>
          <w:between w:val="nil"/>
        </w:pBdr>
        <w:spacing w:after="125"/>
      </w:pPr>
      <w:r>
        <w:rPr>
          <w:color w:val="000000"/>
        </w:rPr>
        <w:t xml:space="preserve">acoperirea costurilor publicării la Editura Universității a tezelor redactate într-o limbă de circulație internațională, care au obținut cel puțin calificativul </w:t>
      </w:r>
      <w:r>
        <w:rPr>
          <w:i/>
          <w:iCs/>
          <w:color w:val="000000"/>
        </w:rPr>
        <w:t>Foarte bine</w:t>
      </w:r>
      <w:r>
        <w:rPr>
          <w:color w:val="000000"/>
        </w:rPr>
        <w:t>;</w:t>
      </w:r>
    </w:p>
    <w:p w14:paraId="7B5B81A4" w14:textId="77777777" w:rsidR="00F411DF" w:rsidRDefault="00000000">
      <w:pPr>
        <w:numPr>
          <w:ilvl w:val="1"/>
          <w:numId w:val="2"/>
        </w:numPr>
        <w:pBdr>
          <w:top w:val="nil"/>
          <w:left w:val="nil"/>
          <w:bottom w:val="nil"/>
          <w:right w:val="nil"/>
          <w:between w:val="nil"/>
        </w:pBdr>
        <w:spacing w:after="125"/>
      </w:pPr>
      <w:r>
        <w:rPr>
          <w:color w:val="000000"/>
        </w:rPr>
        <w:t>susținere financiară a conferințelor școlii doctorale cu participare internațională.</w:t>
      </w:r>
    </w:p>
    <w:p w14:paraId="00897368" w14:textId="77777777" w:rsidR="00F411DF" w:rsidRDefault="00000000">
      <w:pPr>
        <w:pStyle w:val="Heading1"/>
        <w:numPr>
          <w:ilvl w:val="0"/>
          <w:numId w:val="1"/>
        </w:numPr>
      </w:pPr>
      <w:bookmarkStart w:id="99" w:name="_24sh1wp5wjtz" w:colFirst="0" w:colLast="0"/>
      <w:bookmarkEnd w:id="99"/>
      <w:r>
        <w:lastRenderedPageBreak/>
        <w:t xml:space="preserve">Transparența </w:t>
      </w:r>
    </w:p>
    <w:p w14:paraId="341D15CE" w14:textId="77777777" w:rsidR="00F411DF" w:rsidRDefault="00000000">
      <w:pPr>
        <w:numPr>
          <w:ilvl w:val="0"/>
          <w:numId w:val="2"/>
        </w:numPr>
        <w:pBdr>
          <w:top w:val="nil"/>
          <w:left w:val="nil"/>
          <w:bottom w:val="nil"/>
          <w:right w:val="nil"/>
          <w:between w:val="nil"/>
        </w:pBdr>
        <w:spacing w:after="125"/>
      </w:pPr>
      <w:bookmarkStart w:id="100" w:name="_r9lv5hx9bstt" w:colFirst="0" w:colLast="0"/>
      <w:bookmarkEnd w:id="100"/>
      <w:r>
        <w:rPr>
          <w:color w:val="000000"/>
        </w:rPr>
        <w:t>SDTSR, cu sprijinul logistic al UB, va asigura afișarea la avizierul FTRC, precum și publicarea pe internet a tuturor informațiilor necesare privind programele de studii universitare de doctorat, cu respectarea reglementărilor în vigoare cu privire la protecția datelor, vizându-se cu precădere următoarele categorii (RC 25; MEv C211; RADUB 2.2–4):</w:t>
      </w:r>
    </w:p>
    <w:p w14:paraId="5ADA3C14" w14:textId="77777777" w:rsidR="00F411DF" w:rsidRDefault="00000000">
      <w:pPr>
        <w:numPr>
          <w:ilvl w:val="1"/>
          <w:numId w:val="2"/>
        </w:numPr>
        <w:pBdr>
          <w:top w:val="nil"/>
          <w:left w:val="nil"/>
          <w:bottom w:val="nil"/>
          <w:right w:val="nil"/>
          <w:between w:val="nil"/>
        </w:pBdr>
        <w:spacing w:after="125"/>
      </w:pPr>
      <w:r>
        <w:rPr>
          <w:color w:val="000000"/>
        </w:rPr>
        <w:t xml:space="preserve">regulamentul școlii doctorale; </w:t>
      </w:r>
    </w:p>
    <w:p w14:paraId="013FB21C" w14:textId="77777777" w:rsidR="00F411DF" w:rsidRDefault="00000000">
      <w:pPr>
        <w:numPr>
          <w:ilvl w:val="1"/>
          <w:numId w:val="2"/>
        </w:numPr>
        <w:pBdr>
          <w:top w:val="nil"/>
          <w:left w:val="nil"/>
          <w:bottom w:val="nil"/>
          <w:right w:val="nil"/>
          <w:between w:val="nil"/>
        </w:pBdr>
        <w:spacing w:after="125"/>
      </w:pPr>
      <w:r>
        <w:rPr>
          <w:color w:val="000000"/>
        </w:rPr>
        <w:t>regulamentul de admitere;</w:t>
      </w:r>
    </w:p>
    <w:p w14:paraId="03A08815" w14:textId="77777777" w:rsidR="00F411DF" w:rsidRDefault="00000000">
      <w:pPr>
        <w:numPr>
          <w:ilvl w:val="1"/>
          <w:numId w:val="2"/>
        </w:numPr>
        <w:pBdr>
          <w:top w:val="nil"/>
          <w:left w:val="nil"/>
          <w:bottom w:val="nil"/>
          <w:right w:val="nil"/>
          <w:between w:val="nil"/>
        </w:pBdr>
        <w:spacing w:after="125"/>
      </w:pPr>
      <w:r>
        <w:rPr>
          <w:color w:val="000000"/>
        </w:rPr>
        <w:t>informații privind posturile vacante pentru studenți-doctoranzi, procedurile de selecție și concursul de admitere, cu cel puțin 30 de zile înainte de organizarea acestuia;</w:t>
      </w:r>
    </w:p>
    <w:p w14:paraId="4091520A" w14:textId="77777777" w:rsidR="00F411DF" w:rsidRDefault="00000000">
      <w:pPr>
        <w:numPr>
          <w:ilvl w:val="1"/>
          <w:numId w:val="2"/>
        </w:numPr>
        <w:pBdr>
          <w:top w:val="nil"/>
          <w:left w:val="nil"/>
          <w:bottom w:val="nil"/>
          <w:right w:val="nil"/>
          <w:between w:val="nil"/>
        </w:pBdr>
        <w:spacing w:after="125"/>
      </w:pPr>
      <w:r>
        <w:rPr>
          <w:color w:val="000000"/>
        </w:rPr>
        <w:t xml:space="preserve">informații privind posturile vacante pentru conducători de doctorat; </w:t>
      </w:r>
    </w:p>
    <w:p w14:paraId="220528C2" w14:textId="77777777" w:rsidR="00F411DF" w:rsidRDefault="00000000">
      <w:pPr>
        <w:numPr>
          <w:ilvl w:val="1"/>
          <w:numId w:val="2"/>
        </w:numPr>
        <w:pBdr>
          <w:top w:val="nil"/>
          <w:left w:val="nil"/>
          <w:bottom w:val="nil"/>
          <w:right w:val="nil"/>
          <w:between w:val="nil"/>
        </w:pBdr>
        <w:spacing w:after="125"/>
      </w:pPr>
      <w:r>
        <w:rPr>
          <w:color w:val="000000"/>
        </w:rPr>
        <w:t xml:space="preserve">informații privind modul de organizare și desfășurare a programelor doctorale; </w:t>
      </w:r>
    </w:p>
    <w:p w14:paraId="3AF9518D" w14:textId="77777777" w:rsidR="00F411DF" w:rsidRDefault="00000000">
      <w:pPr>
        <w:numPr>
          <w:ilvl w:val="1"/>
          <w:numId w:val="2"/>
        </w:numPr>
        <w:pBdr>
          <w:top w:val="nil"/>
          <w:left w:val="nil"/>
          <w:bottom w:val="nil"/>
          <w:right w:val="nil"/>
          <w:between w:val="nil"/>
        </w:pBdr>
        <w:spacing w:after="125"/>
      </w:pPr>
      <w:r>
        <w:rPr>
          <w:color w:val="000000"/>
        </w:rPr>
        <w:t xml:space="preserve">informații privind conținutul programelor de studii universitare de doctorat; </w:t>
      </w:r>
    </w:p>
    <w:p w14:paraId="09BA551C" w14:textId="77777777" w:rsidR="00F411DF" w:rsidRDefault="00000000">
      <w:pPr>
        <w:numPr>
          <w:ilvl w:val="1"/>
          <w:numId w:val="2"/>
        </w:numPr>
        <w:pBdr>
          <w:top w:val="nil"/>
          <w:left w:val="nil"/>
          <w:bottom w:val="nil"/>
          <w:right w:val="nil"/>
          <w:between w:val="nil"/>
        </w:pBdr>
        <w:spacing w:after="125"/>
      </w:pPr>
      <w:r>
        <w:rPr>
          <w:color w:val="000000"/>
        </w:rPr>
        <w:t xml:space="preserve">informații privind modul de finanțare a studiilor; </w:t>
      </w:r>
    </w:p>
    <w:p w14:paraId="4C5FC034" w14:textId="77777777" w:rsidR="00F411DF" w:rsidRDefault="00000000">
      <w:pPr>
        <w:numPr>
          <w:ilvl w:val="1"/>
          <w:numId w:val="2"/>
        </w:numPr>
        <w:pBdr>
          <w:top w:val="nil"/>
          <w:left w:val="nil"/>
          <w:bottom w:val="nil"/>
          <w:right w:val="nil"/>
          <w:between w:val="nil"/>
        </w:pBdr>
        <w:spacing w:after="125"/>
      </w:pPr>
      <w:r>
        <w:rPr>
          <w:color w:val="000000"/>
        </w:rPr>
        <w:t xml:space="preserve">modelul contractului-cadru de studii doctorale; </w:t>
      </w:r>
    </w:p>
    <w:p w14:paraId="105D6B1A" w14:textId="77777777" w:rsidR="00F411DF" w:rsidRDefault="00000000">
      <w:pPr>
        <w:numPr>
          <w:ilvl w:val="1"/>
          <w:numId w:val="2"/>
        </w:numPr>
        <w:pBdr>
          <w:top w:val="nil"/>
          <w:left w:val="nil"/>
          <w:bottom w:val="nil"/>
          <w:right w:val="nil"/>
          <w:between w:val="nil"/>
        </w:pBdr>
        <w:spacing w:after="125"/>
      </w:pPr>
      <w:r>
        <w:rPr>
          <w:color w:val="000000"/>
        </w:rPr>
        <w:t>profilul științific, lista publicațiilor și ariile tematice / temele de cercetare ale conducătorilor de doctorat din domeniu, precum și date instituționale de contact ale acestora;</w:t>
      </w:r>
    </w:p>
    <w:p w14:paraId="6AE2809C" w14:textId="77777777" w:rsidR="00F411DF" w:rsidRDefault="00000000">
      <w:pPr>
        <w:numPr>
          <w:ilvl w:val="1"/>
          <w:numId w:val="2"/>
        </w:numPr>
        <w:pBdr>
          <w:top w:val="nil"/>
          <w:left w:val="nil"/>
          <w:bottom w:val="nil"/>
          <w:right w:val="nil"/>
          <w:between w:val="nil"/>
        </w:pBdr>
        <w:spacing w:after="125"/>
      </w:pPr>
      <w:r>
        <w:rPr>
          <w:color w:val="000000"/>
        </w:rPr>
        <w:t>lista doctoranzilor din domeniu cu informațiile de bază (anul înmatriculării; conducător);</w:t>
      </w:r>
    </w:p>
    <w:p w14:paraId="0E6CDB68" w14:textId="77777777" w:rsidR="00F411DF" w:rsidRDefault="00000000">
      <w:pPr>
        <w:numPr>
          <w:ilvl w:val="1"/>
          <w:numId w:val="2"/>
        </w:numPr>
        <w:pBdr>
          <w:top w:val="nil"/>
          <w:left w:val="nil"/>
          <w:bottom w:val="nil"/>
          <w:right w:val="nil"/>
          <w:between w:val="nil"/>
        </w:pBdr>
        <w:spacing w:after="125"/>
      </w:pPr>
      <w:r>
        <w:rPr>
          <w:color w:val="000000"/>
        </w:rPr>
        <w:t xml:space="preserve">informații privind rezultatele și performanțele profesionale ale conducătorilor de doctorat; </w:t>
      </w:r>
    </w:p>
    <w:p w14:paraId="0129EC7E" w14:textId="77777777" w:rsidR="00F411DF" w:rsidRDefault="00000000">
      <w:pPr>
        <w:numPr>
          <w:ilvl w:val="1"/>
          <w:numId w:val="2"/>
        </w:numPr>
        <w:pBdr>
          <w:top w:val="nil"/>
          <w:left w:val="nil"/>
          <w:bottom w:val="nil"/>
          <w:right w:val="nil"/>
          <w:between w:val="nil"/>
        </w:pBdr>
        <w:spacing w:after="125"/>
      </w:pPr>
      <w:r>
        <w:rPr>
          <w:color w:val="000000"/>
        </w:rPr>
        <w:t xml:space="preserve">ghidul privind redactarea tezelor de doctorat, respectiv standarde de elaborare, proceduri și criterii de evaluare a acestora; </w:t>
      </w:r>
    </w:p>
    <w:p w14:paraId="40624ABB" w14:textId="77777777" w:rsidR="00F411DF" w:rsidRDefault="00000000">
      <w:pPr>
        <w:numPr>
          <w:ilvl w:val="1"/>
          <w:numId w:val="2"/>
        </w:numPr>
        <w:pBdr>
          <w:top w:val="nil"/>
          <w:left w:val="nil"/>
          <w:bottom w:val="nil"/>
          <w:right w:val="nil"/>
          <w:between w:val="nil"/>
        </w:pBdr>
        <w:spacing w:after="125"/>
      </w:pPr>
      <w:r>
        <w:rPr>
          <w:color w:val="000000"/>
        </w:rPr>
        <w:t>regulamentul de finalizare a studiilor care să includă și procedura de susținere publică a tezei;</w:t>
      </w:r>
    </w:p>
    <w:p w14:paraId="15D9C12D" w14:textId="77777777" w:rsidR="00F411DF" w:rsidRDefault="00000000">
      <w:pPr>
        <w:numPr>
          <w:ilvl w:val="1"/>
          <w:numId w:val="2"/>
        </w:numPr>
        <w:pBdr>
          <w:top w:val="nil"/>
          <w:left w:val="nil"/>
          <w:bottom w:val="nil"/>
          <w:right w:val="nil"/>
          <w:between w:val="nil"/>
        </w:pBdr>
        <w:spacing w:after="125"/>
      </w:pPr>
      <w:r>
        <w:rPr>
          <w:color w:val="000000"/>
        </w:rPr>
        <w:t xml:space="preserve">standardele minimale elaborate de CNATDCU pentru acordarea diplomei de doctor; </w:t>
      </w:r>
    </w:p>
    <w:p w14:paraId="5DD4A719" w14:textId="77777777" w:rsidR="00F411DF" w:rsidRDefault="00000000">
      <w:pPr>
        <w:numPr>
          <w:ilvl w:val="1"/>
          <w:numId w:val="2"/>
        </w:numPr>
        <w:pBdr>
          <w:top w:val="nil"/>
          <w:left w:val="nil"/>
          <w:bottom w:val="nil"/>
          <w:right w:val="nil"/>
          <w:between w:val="nil"/>
        </w:pBdr>
        <w:spacing w:after="125"/>
      </w:pPr>
      <w:r>
        <w:rPr>
          <w:color w:val="000000"/>
        </w:rPr>
        <w:t xml:space="preserve">rezumatele tezelor de doctorat ce urmează să fie susținute public, precum și data, ora și locația aferente susținerilor publice, cu cel puțin 20 de zile înaintea susținerii acestora; </w:t>
      </w:r>
    </w:p>
    <w:p w14:paraId="421B5C6C" w14:textId="77777777" w:rsidR="00F411DF" w:rsidRDefault="00000000">
      <w:pPr>
        <w:numPr>
          <w:ilvl w:val="1"/>
          <w:numId w:val="2"/>
        </w:numPr>
        <w:pBdr>
          <w:top w:val="nil"/>
          <w:left w:val="nil"/>
          <w:bottom w:val="nil"/>
          <w:right w:val="nil"/>
          <w:between w:val="nil"/>
        </w:pBdr>
        <w:spacing w:after="125"/>
      </w:pPr>
      <w:r>
        <w:rPr>
          <w:color w:val="000000"/>
        </w:rPr>
        <w:lastRenderedPageBreak/>
        <w:t>adresele la care pot fi accesate tezele de doctorat finalizate;</w:t>
      </w:r>
    </w:p>
    <w:p w14:paraId="2EB57C1E" w14:textId="77777777" w:rsidR="00F411DF" w:rsidRDefault="00000000">
      <w:pPr>
        <w:numPr>
          <w:ilvl w:val="1"/>
          <w:numId w:val="2"/>
        </w:numPr>
        <w:pBdr>
          <w:top w:val="nil"/>
          <w:left w:val="nil"/>
          <w:bottom w:val="nil"/>
          <w:right w:val="nil"/>
          <w:between w:val="nil"/>
        </w:pBdr>
        <w:spacing w:after="125"/>
      </w:pPr>
      <w:r>
        <w:rPr>
          <w:color w:val="000000"/>
        </w:rPr>
        <w:t xml:space="preserve">raportul anual de autoevaluare, care va conține în mod obligatoriu referiri cu privire la feedback-ul studenților-doctoranzi ce vizează calitatea procesului educațional. </w:t>
      </w:r>
    </w:p>
    <w:p w14:paraId="03675F6C" w14:textId="77777777" w:rsidR="00F411DF" w:rsidRDefault="00000000">
      <w:pPr>
        <w:pStyle w:val="Heading1"/>
        <w:numPr>
          <w:ilvl w:val="0"/>
          <w:numId w:val="1"/>
        </w:numPr>
      </w:pPr>
      <w:bookmarkStart w:id="101" w:name="_4o54vek6o579" w:colFirst="0" w:colLast="0"/>
      <w:bookmarkEnd w:id="101"/>
      <w:r>
        <w:t xml:space="preserve">Evaluarea și asigurarea calității </w:t>
      </w:r>
    </w:p>
    <w:p w14:paraId="2FC46184" w14:textId="77777777" w:rsidR="00F411DF" w:rsidRDefault="00000000">
      <w:pPr>
        <w:numPr>
          <w:ilvl w:val="0"/>
          <w:numId w:val="2"/>
        </w:numPr>
        <w:pBdr>
          <w:top w:val="nil"/>
          <w:left w:val="nil"/>
          <w:bottom w:val="nil"/>
          <w:right w:val="nil"/>
          <w:between w:val="nil"/>
        </w:pBdr>
        <w:spacing w:after="125"/>
      </w:pPr>
      <w:r>
        <w:rPr>
          <w:color w:val="000000"/>
        </w:rPr>
        <w:t>SDTSR colaborează cu celelalte școli doctorale din domeniul Teologie în cadrul UB, precum și cu conducerea Universității, în vederea întocmirii raportului de autoevaluare necesar evaluării externe periodice cerut de L199, Titlul IV, Cap. IV.</w:t>
      </w:r>
    </w:p>
    <w:p w14:paraId="1BDDD009" w14:textId="77777777" w:rsidR="00F411DF" w:rsidRDefault="00000000">
      <w:pPr>
        <w:numPr>
          <w:ilvl w:val="0"/>
          <w:numId w:val="2"/>
        </w:numPr>
        <w:pBdr>
          <w:top w:val="nil"/>
          <w:left w:val="nil"/>
          <w:bottom w:val="nil"/>
          <w:right w:val="nil"/>
          <w:between w:val="nil"/>
        </w:pBdr>
        <w:spacing w:after="125"/>
      </w:pPr>
      <w:r>
        <w:rPr>
          <w:color w:val="000000"/>
        </w:rPr>
        <w:t>SDTSR colaborează cu comisia CEAC a Facultății în vederea întocmirii raportului anual de evaluare, după procedura aplicată la nivel de UB, furnizând informații cel puțin pentru următorii indicatori (MEv C111):</w:t>
      </w:r>
    </w:p>
    <w:p w14:paraId="27829CE6" w14:textId="77777777" w:rsidR="00F411DF" w:rsidRDefault="00000000">
      <w:pPr>
        <w:numPr>
          <w:ilvl w:val="1"/>
          <w:numId w:val="2"/>
        </w:numPr>
        <w:pBdr>
          <w:top w:val="nil"/>
          <w:left w:val="nil"/>
          <w:bottom w:val="nil"/>
          <w:right w:val="nil"/>
          <w:between w:val="nil"/>
        </w:pBdr>
        <w:spacing w:after="125"/>
      </w:pPr>
      <w:r>
        <w:rPr>
          <w:color w:val="000000"/>
        </w:rPr>
        <w:t>activitatea științifică a conducătorilor de doctorat;</w:t>
      </w:r>
    </w:p>
    <w:p w14:paraId="58C9DCCC" w14:textId="77777777" w:rsidR="00F411DF" w:rsidRDefault="00000000">
      <w:pPr>
        <w:numPr>
          <w:ilvl w:val="1"/>
          <w:numId w:val="2"/>
        </w:numPr>
        <w:pBdr>
          <w:top w:val="nil"/>
          <w:left w:val="nil"/>
          <w:bottom w:val="nil"/>
          <w:right w:val="nil"/>
          <w:between w:val="nil"/>
        </w:pBdr>
        <w:spacing w:after="125"/>
      </w:pPr>
      <w:r>
        <w:rPr>
          <w:color w:val="000000"/>
        </w:rPr>
        <w:t>infrastructura și logistica necesare desfășurării activității de cercetare;</w:t>
      </w:r>
    </w:p>
    <w:p w14:paraId="5328759F" w14:textId="77777777" w:rsidR="00F411DF" w:rsidRDefault="00000000">
      <w:pPr>
        <w:numPr>
          <w:ilvl w:val="1"/>
          <w:numId w:val="2"/>
        </w:numPr>
        <w:pBdr>
          <w:top w:val="nil"/>
          <w:left w:val="nil"/>
          <w:bottom w:val="nil"/>
          <w:right w:val="nil"/>
          <w:between w:val="nil"/>
        </w:pBdr>
        <w:spacing w:after="125"/>
      </w:pPr>
      <w:r>
        <w:rPr>
          <w:color w:val="000000"/>
        </w:rPr>
        <w:t>regulamentele și procedurile pe baza cărora se organizează studiile doctorale;</w:t>
      </w:r>
    </w:p>
    <w:p w14:paraId="523523BC" w14:textId="77777777" w:rsidR="00F411DF" w:rsidRDefault="00000000">
      <w:pPr>
        <w:numPr>
          <w:ilvl w:val="1"/>
          <w:numId w:val="2"/>
        </w:numPr>
        <w:pBdr>
          <w:top w:val="nil"/>
          <w:left w:val="nil"/>
          <w:bottom w:val="nil"/>
          <w:right w:val="nil"/>
          <w:between w:val="nil"/>
        </w:pBdr>
        <w:spacing w:after="125"/>
      </w:pPr>
      <w:r>
        <w:rPr>
          <w:color w:val="000000"/>
        </w:rPr>
        <w:t>activitatea științifică a studenților doctoranzi;</w:t>
      </w:r>
    </w:p>
    <w:p w14:paraId="5BA8CE5E" w14:textId="77777777" w:rsidR="00F411DF" w:rsidRDefault="00000000">
      <w:pPr>
        <w:numPr>
          <w:ilvl w:val="1"/>
          <w:numId w:val="2"/>
        </w:numPr>
        <w:pBdr>
          <w:top w:val="nil"/>
          <w:left w:val="nil"/>
          <w:bottom w:val="nil"/>
          <w:right w:val="nil"/>
          <w:between w:val="nil"/>
        </w:pBdr>
        <w:spacing w:after="125"/>
      </w:pPr>
      <w:r>
        <w:rPr>
          <w:color w:val="000000"/>
        </w:rPr>
        <w:t>programul de pregătire bazat pe studii universitare avansate a studenților doctoranzi;</w:t>
      </w:r>
    </w:p>
    <w:p w14:paraId="7601DBA4" w14:textId="77777777" w:rsidR="00F411DF" w:rsidRDefault="00000000">
      <w:pPr>
        <w:numPr>
          <w:ilvl w:val="1"/>
          <w:numId w:val="2"/>
        </w:numPr>
        <w:pBdr>
          <w:top w:val="nil"/>
          <w:left w:val="nil"/>
          <w:bottom w:val="nil"/>
          <w:right w:val="nil"/>
          <w:between w:val="nil"/>
        </w:pBdr>
        <w:spacing w:after="125"/>
      </w:pPr>
      <w:r>
        <w:rPr>
          <w:color w:val="000000"/>
        </w:rPr>
        <w:t>serviciile de sprijin social și academic (inclusiv în privința participării la diferite manifestări, publicarea de articole ș.a.m.d.) și de consiliere puse la dispoziția studenților doctoranzi.</w:t>
      </w:r>
    </w:p>
    <w:p w14:paraId="40540735" w14:textId="77777777" w:rsidR="00F411DF" w:rsidRDefault="00000000">
      <w:pPr>
        <w:numPr>
          <w:ilvl w:val="0"/>
          <w:numId w:val="2"/>
        </w:numPr>
        <w:pBdr>
          <w:top w:val="nil"/>
          <w:left w:val="nil"/>
          <w:bottom w:val="nil"/>
          <w:right w:val="nil"/>
          <w:between w:val="nil"/>
        </w:pBdr>
        <w:spacing w:after="125"/>
      </w:pPr>
      <w:r>
        <w:rPr>
          <w:color w:val="000000"/>
        </w:rPr>
        <w:t xml:space="preserve">SDTSR răspunde la solicitările Biroului de statistică al UB și ale altor compartimente în vederea sondajelor care vizează identificarea nevoilor, precum și nivelul general de satisfacție față de programul de studii universitare de doctorat, ale studenților doctoranzi, în vederea îmbunătățirii continue a proceselor academice și administrative (MEv C112). </w:t>
      </w:r>
    </w:p>
    <w:p w14:paraId="72A553FE" w14:textId="77777777" w:rsidR="00F411DF" w:rsidRDefault="00000000">
      <w:pPr>
        <w:numPr>
          <w:ilvl w:val="0"/>
          <w:numId w:val="2"/>
        </w:numPr>
        <w:pBdr>
          <w:top w:val="nil"/>
          <w:left w:val="nil"/>
          <w:bottom w:val="nil"/>
          <w:right w:val="nil"/>
          <w:between w:val="nil"/>
        </w:pBdr>
        <w:spacing w:after="125"/>
      </w:pPr>
      <w:r>
        <w:rPr>
          <w:color w:val="000000"/>
        </w:rPr>
        <w:t>În urma raportului anual CEAC și al analizei rezultatelor obținute la sondajele menționate mai sus, conducerea SDTSR elaborează și implementează un plan de măsuri adecvat (MEv C112).</w:t>
      </w:r>
    </w:p>
    <w:p w14:paraId="4B942C03" w14:textId="77777777" w:rsidR="00F411DF" w:rsidRDefault="00000000">
      <w:pPr>
        <w:pStyle w:val="Heading1"/>
        <w:numPr>
          <w:ilvl w:val="0"/>
          <w:numId w:val="1"/>
        </w:numPr>
      </w:pPr>
      <w:commentRangeStart w:id="102"/>
      <w:commentRangeStart w:id="103"/>
      <w:commentRangeStart w:id="104"/>
      <w:r>
        <w:lastRenderedPageBreak/>
        <w:t>Dispoziții finale și tranzitorii</w:t>
      </w:r>
    </w:p>
    <w:p w14:paraId="0E6948C8" w14:textId="77777777" w:rsidR="00F411DF" w:rsidRDefault="00000000">
      <w:pPr>
        <w:numPr>
          <w:ilvl w:val="0"/>
          <w:numId w:val="2"/>
        </w:numPr>
        <w:pBdr>
          <w:top w:val="nil"/>
          <w:left w:val="nil"/>
          <w:bottom w:val="nil"/>
          <w:right w:val="nil"/>
          <w:between w:val="nil"/>
        </w:pBdr>
        <w:spacing w:after="125"/>
      </w:pPr>
      <w:r>
        <w:rPr>
          <w:color w:val="000000"/>
        </w:rPr>
        <w:t>Directorul școlii doctorale și CSD aleși în baza legislației anterioare L199 își continua activitatea până la finalizarea mandatului, în condițiile legii. În cazul în care postul de director de școală doctorală sau membru ales al CSD devine vacant înainte de finalizarea mandatului, se organizează alegeri parțiale în baza legislației în vigoare la momentul constituirii acestuia.</w:t>
      </w:r>
    </w:p>
    <w:p w14:paraId="7819E463" w14:textId="77777777" w:rsidR="00F411DF" w:rsidRDefault="00000000">
      <w:pPr>
        <w:numPr>
          <w:ilvl w:val="0"/>
          <w:numId w:val="2"/>
        </w:numPr>
        <w:pBdr>
          <w:top w:val="nil"/>
          <w:left w:val="nil"/>
          <w:bottom w:val="nil"/>
          <w:right w:val="nil"/>
          <w:between w:val="nil"/>
        </w:pBdr>
        <w:spacing w:after="125"/>
      </w:pPr>
      <w:r>
        <w:rPr>
          <w:color w:val="000000"/>
        </w:rPr>
        <w:t>Regulamentul de față poate fi completat cu alte regulamente, metodologii, standarde și proceduri specifice diferitelor aspecte al activității SDTSR (admitere, finalizarea studiilor etc.).</w:t>
      </w:r>
      <w:commentRangeEnd w:id="102"/>
      <w:r>
        <w:commentReference w:id="102"/>
      </w:r>
      <w:commentRangeEnd w:id="103"/>
      <w:r>
        <w:commentReference w:id="103"/>
      </w:r>
      <w:commentRangeEnd w:id="104"/>
      <w:r>
        <w:commentReference w:id="104"/>
      </w:r>
    </w:p>
    <w:sectPr w:rsidR="00F411DF">
      <w:headerReference w:type="even" r:id="rId12"/>
      <w:headerReference w:type="default" r:id="rId13"/>
      <w:footerReference w:type="even" r:id="rId14"/>
      <w:footerReference w:type="default" r:id="rId15"/>
      <w:headerReference w:type="first" r:id="rId16"/>
      <w:footerReference w:type="first" r:id="rId17"/>
      <w:pgSz w:w="11906" w:h="16838"/>
      <w:pgMar w:top="1321" w:right="1758" w:bottom="2642" w:left="1758" w:header="709" w:footer="153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uthor" w:initials="A">
    <w:p w14:paraId="0B961875"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nu aveți articol aici</w:t>
      </w:r>
    </w:p>
  </w:comment>
  <w:comment w:id="12" w:author="Author" w:initials="A">
    <w:p w14:paraId="1834E96B"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Regulamentul nu definește suficient de clar relația dintre SDTSR (care este o structură internă) și IOSUD-UB (care este structura universitară ce poartă răspunderea legală a doctoratului).</w:t>
      </w:r>
    </w:p>
    <w:p w14:paraId="40EB6817" w14:textId="77777777" w:rsidR="00F411DF" w:rsidRDefault="00F411DF">
      <w:pPr>
        <w:widowControl w:val="0"/>
        <w:pBdr>
          <w:top w:val="nil"/>
          <w:left w:val="nil"/>
          <w:bottom w:val="nil"/>
          <w:right w:val="nil"/>
          <w:between w:val="nil"/>
        </w:pBdr>
        <w:spacing w:line="240" w:lineRule="auto"/>
        <w:jc w:val="left"/>
        <w:rPr>
          <w:rFonts w:ascii="Arial" w:eastAsia="Arial" w:hAnsi="Arial" w:cs="Arial"/>
          <w:color w:val="000000"/>
          <w:sz w:val="22"/>
          <w:szCs w:val="22"/>
        </w:rPr>
      </w:pPr>
    </w:p>
    <w:p w14:paraId="2205195E"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SDTSR (Art. II. 4): Se definește ca o structură care asigură logistica, organizarea și funcționarea.</w:t>
      </w:r>
    </w:p>
    <w:p w14:paraId="38AAEAEA" w14:textId="77777777" w:rsidR="00F411DF" w:rsidRDefault="00F411DF">
      <w:pPr>
        <w:widowControl w:val="0"/>
        <w:pBdr>
          <w:top w:val="nil"/>
          <w:left w:val="nil"/>
          <w:bottom w:val="nil"/>
          <w:right w:val="nil"/>
          <w:between w:val="nil"/>
        </w:pBdr>
        <w:spacing w:line="240" w:lineRule="auto"/>
        <w:jc w:val="left"/>
        <w:rPr>
          <w:rFonts w:ascii="Arial" w:eastAsia="Arial" w:hAnsi="Arial" w:cs="Arial"/>
          <w:color w:val="000000"/>
          <w:sz w:val="22"/>
          <w:szCs w:val="22"/>
        </w:rPr>
      </w:pPr>
    </w:p>
    <w:p w14:paraId="1002DC97"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IOSUD-UB: Răspunderea legală, financiară și administrativă pentru titlurile de doctor revine IOSUD-UB.</w:t>
      </w:r>
    </w:p>
  </w:comment>
  <w:comment w:id="86" w:author="Author" w:initials="A">
    <w:p w14:paraId="58D54E91"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Cerințele minime pentru susținerea tezei sunt vagi în ceea ce privește calitatea publicațiilor.</w:t>
      </w:r>
    </w:p>
    <w:p w14:paraId="0A33F5FC" w14:textId="77777777" w:rsidR="00F411DF" w:rsidRDefault="00F411DF">
      <w:pPr>
        <w:widowControl w:val="0"/>
        <w:pBdr>
          <w:top w:val="nil"/>
          <w:left w:val="nil"/>
          <w:bottom w:val="nil"/>
          <w:right w:val="nil"/>
          <w:between w:val="nil"/>
        </w:pBdr>
        <w:spacing w:line="240" w:lineRule="auto"/>
        <w:jc w:val="left"/>
        <w:rPr>
          <w:rFonts w:ascii="Arial" w:eastAsia="Arial" w:hAnsi="Arial" w:cs="Arial"/>
          <w:color w:val="000000"/>
          <w:sz w:val="22"/>
          <w:szCs w:val="22"/>
        </w:rPr>
      </w:pPr>
    </w:p>
    <w:p w14:paraId="067067D8"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Art. III. 6.1 (1): Cere cel puțin 2 articole sau 1 articol și 2 studii/capitole publicate sau acceptate.</w:t>
      </w:r>
    </w:p>
    <w:p w14:paraId="214C6BCA" w14:textId="77777777" w:rsidR="00F411DF" w:rsidRDefault="00F411DF">
      <w:pPr>
        <w:widowControl w:val="0"/>
        <w:pBdr>
          <w:top w:val="nil"/>
          <w:left w:val="nil"/>
          <w:bottom w:val="nil"/>
          <w:right w:val="nil"/>
          <w:between w:val="nil"/>
        </w:pBdr>
        <w:spacing w:line="240" w:lineRule="auto"/>
        <w:jc w:val="left"/>
        <w:rPr>
          <w:rFonts w:ascii="Arial" w:eastAsia="Arial" w:hAnsi="Arial" w:cs="Arial"/>
          <w:color w:val="000000"/>
          <w:sz w:val="22"/>
          <w:szCs w:val="22"/>
        </w:rPr>
      </w:pPr>
    </w:p>
    <w:p w14:paraId="0BCFDF34"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Lipsa de standardizare: Nu specifică în ce tip de reviste trebuie publicate articolele (WOS, BDI recunoscute, reviste proprii etc.).</w:t>
      </w:r>
    </w:p>
  </w:comment>
  <w:comment w:id="97" w:author="Author" w:initials="A">
    <w:p w14:paraId="40B297EC"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La fel ca în regulamentul de facultate, sancțiunile sunt insuficient corelate cu forurile disciplinare civile.</w:t>
      </w:r>
    </w:p>
    <w:p w14:paraId="1E7AFDE5" w14:textId="77777777" w:rsidR="00F411DF" w:rsidRDefault="00F411DF">
      <w:pPr>
        <w:widowControl w:val="0"/>
        <w:pBdr>
          <w:top w:val="nil"/>
          <w:left w:val="nil"/>
          <w:bottom w:val="nil"/>
          <w:right w:val="nil"/>
          <w:between w:val="nil"/>
        </w:pBdr>
        <w:spacing w:line="240" w:lineRule="auto"/>
        <w:jc w:val="left"/>
        <w:rPr>
          <w:rFonts w:ascii="Arial" w:eastAsia="Arial" w:hAnsi="Arial" w:cs="Arial"/>
          <w:color w:val="000000"/>
          <w:sz w:val="22"/>
          <w:szCs w:val="22"/>
        </w:rPr>
      </w:pPr>
    </w:p>
    <w:p w14:paraId="6F6B06C4"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Art. VIII. 1: Abaterile de la etica academică se soluționează de Comisia de Etică a UB (corect).</w:t>
      </w:r>
    </w:p>
    <w:p w14:paraId="77EF7F77" w14:textId="77777777" w:rsidR="00F411DF" w:rsidRDefault="00F411DF">
      <w:pPr>
        <w:widowControl w:val="0"/>
        <w:pBdr>
          <w:top w:val="nil"/>
          <w:left w:val="nil"/>
          <w:bottom w:val="nil"/>
          <w:right w:val="nil"/>
          <w:between w:val="nil"/>
        </w:pBdr>
        <w:spacing w:line="240" w:lineRule="auto"/>
        <w:jc w:val="left"/>
        <w:rPr>
          <w:rFonts w:ascii="Arial" w:eastAsia="Arial" w:hAnsi="Arial" w:cs="Arial"/>
          <w:color w:val="000000"/>
          <w:sz w:val="22"/>
          <w:szCs w:val="22"/>
        </w:rPr>
      </w:pPr>
    </w:p>
    <w:p w14:paraId="39F9F895"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Art. VIII. 2: Abaterile de la morala creștină se soluționează de Comisia de Disciplină a Școlii Doctorale (SDTSR), care propune Consiliului IOSUD sancțiuni (suspendare sau exmatriculare).</w:t>
      </w:r>
    </w:p>
    <w:p w14:paraId="45C24BD0" w14:textId="77777777" w:rsidR="00F411DF" w:rsidRDefault="00F411DF">
      <w:pPr>
        <w:widowControl w:val="0"/>
        <w:pBdr>
          <w:top w:val="nil"/>
          <w:left w:val="nil"/>
          <w:bottom w:val="nil"/>
          <w:right w:val="nil"/>
          <w:between w:val="nil"/>
        </w:pBdr>
        <w:spacing w:line="240" w:lineRule="auto"/>
        <w:jc w:val="left"/>
        <w:rPr>
          <w:rFonts w:ascii="Arial" w:eastAsia="Arial" w:hAnsi="Arial" w:cs="Arial"/>
          <w:color w:val="000000"/>
          <w:sz w:val="22"/>
          <w:szCs w:val="22"/>
        </w:rPr>
      </w:pPr>
    </w:p>
    <w:p w14:paraId="49E342AE"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Conflictul: Comisia de Disciplină a SDTSR este un for universitar. Ea nu poate sancționa direct "abaterile de la morala creștină" decât în măsura în care acestea afectează statutul canonic al studentului (similar discuției despre neascultarea bisericească). Mai ales pentru cei ce nu sunt catolici care conform can. 11 nu pot face obiectul codului.</w:t>
      </w:r>
    </w:p>
  </w:comment>
  <w:comment w:id="102" w:author="Author" w:initials="A">
    <w:p w14:paraId="2E81D811"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"Dispoziții finale și tranzitorii", textul nu este aliniat la noile prevederi privind conducerea școlilor doctorale din Legea 199/2023.</w:t>
      </w:r>
    </w:p>
  </w:comment>
  <w:comment w:id="103" w:author="Author" w:initials="A">
    <w:p w14:paraId="464AC942"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Textul menționează că "Directorul școlii doctorale și CSD aleși în baza legislației anterioare L199 își continua activitatea până la finalizarea mandatului, în condițiile legii."</w:t>
      </w:r>
    </w:p>
    <w:p w14:paraId="3E17D4F3" w14:textId="77777777" w:rsidR="00F411DF" w:rsidRDefault="00F411DF">
      <w:pPr>
        <w:widowControl w:val="0"/>
        <w:pBdr>
          <w:top w:val="nil"/>
          <w:left w:val="nil"/>
          <w:bottom w:val="nil"/>
          <w:right w:val="nil"/>
          <w:between w:val="nil"/>
        </w:pBdr>
        <w:spacing w:line="240" w:lineRule="auto"/>
        <w:jc w:val="left"/>
        <w:rPr>
          <w:rFonts w:ascii="Arial" w:eastAsia="Arial" w:hAnsi="Arial" w:cs="Arial"/>
          <w:color w:val="000000"/>
          <w:sz w:val="22"/>
          <w:szCs w:val="22"/>
        </w:rPr>
      </w:pPr>
    </w:p>
    <w:p w14:paraId="33513E4D"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Legea 199/2023 impune restructurarea conducerii: Noile organe de conducere (Director și CSD) trebuie alese conform noii Legi (inclusiv componența externă, proporția studenților etc.) sau trebuie să se organizeze alegeri parțiale, respectând regulile noi.</w:t>
      </w:r>
    </w:p>
  </w:comment>
  <w:comment w:id="104" w:author="Author" w:initials="A">
    <w:p w14:paraId="4ECFE983" w14:textId="77777777" w:rsidR="00F411DF" w:rsidRDefault="00000000">
      <w:pPr>
        <w:widowControl w:val="0"/>
        <w:pBdr>
          <w:top w:val="nil"/>
          <w:left w:val="nil"/>
          <w:bottom w:val="nil"/>
          <w:right w:val="nil"/>
          <w:between w:val="nil"/>
        </w:pBdr>
        <w:spacing w:line="240" w:lineRule="auto"/>
        <w:jc w:val="left"/>
        <w:rPr>
          <w:rFonts w:ascii="Arial" w:eastAsia="Arial" w:hAnsi="Arial" w:cs="Arial"/>
          <w:color w:val="000000"/>
          <w:sz w:val="22"/>
          <w:szCs w:val="22"/>
        </w:rPr>
      </w:pPr>
      <w:r>
        <w:rPr>
          <w:rFonts w:ascii="Arial" w:eastAsia="Arial" w:hAnsi="Arial" w:cs="Arial"/>
          <w:color w:val="000000"/>
          <w:sz w:val="22"/>
          <w:szCs w:val="22"/>
        </w:rPr>
        <w:t>Trebuie verificată data limită stabilită de Ministerul Educației pentru alinierea la structura de guvernanță impusă de L. 199/2023. Menționați că mandatele se continuă doar până la data stabilită de ME pentru conformare, nu neapărat până la finalizarea lor inițială.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961875" w15:done="0"/>
  <w15:commentEx w15:paraId="1002DC97" w15:done="0"/>
  <w15:commentEx w15:paraId="0BCFDF34" w15:done="0"/>
  <w15:commentEx w15:paraId="49E342AE" w15:done="0"/>
  <w15:commentEx w15:paraId="2E81D811" w15:done="0"/>
  <w15:commentEx w15:paraId="33513E4D" w15:done="0"/>
  <w15:commentEx w15:paraId="4ECFE9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961875" w16cid:durableId="4A4D4F3A"/>
  <w16cid:commentId w16cid:paraId="1002DC97" w16cid:durableId="14EC94FE"/>
  <w16cid:commentId w16cid:paraId="0BCFDF34" w16cid:durableId="141FE004"/>
  <w16cid:commentId w16cid:paraId="49E342AE" w16cid:durableId="2BCF3BEC"/>
  <w16cid:commentId w16cid:paraId="2E81D811" w16cid:durableId="64AD1CFB"/>
  <w16cid:commentId w16cid:paraId="33513E4D" w16cid:durableId="09EA3832"/>
  <w16cid:commentId w16cid:paraId="4ECFE983" w16cid:durableId="7CAA5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3DD49" w14:textId="77777777" w:rsidR="002E2FB0" w:rsidRDefault="002E2FB0">
      <w:pPr>
        <w:spacing w:line="240" w:lineRule="auto"/>
      </w:pPr>
      <w:r>
        <w:separator/>
      </w:r>
    </w:p>
  </w:endnote>
  <w:endnote w:type="continuationSeparator" w:id="0">
    <w:p w14:paraId="46D85272" w14:textId="77777777" w:rsidR="002E2FB0" w:rsidRDefault="002E2F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89D4C8-C1E0-7C47-826E-4F4D3765B053}"/>
    <w:embedBold r:id="rId2" w:fontKey="{44E36B02-E8FB-2042-99DC-A38BF8674B13}"/>
    <w:embedItalic r:id="rId3" w:fontKey="{564057B5-6F74-9E4F-ADD4-B52FE9916BEE}"/>
  </w:font>
  <w:font w:name="Georgia">
    <w:panose1 w:val="02040502050405020303"/>
    <w:charset w:val="00"/>
    <w:family w:val="roman"/>
    <w:pitch w:val="variable"/>
    <w:sig w:usb0="00000287" w:usb1="00000000" w:usb2="00000000" w:usb3="00000000" w:csb0="0000009F" w:csb1="00000000"/>
    <w:embedItalic r:id="rId4" w:fontKey="{2D5F456E-1D75-B14D-8249-695302DCC9DB}"/>
  </w:font>
  <w:font w:name="Calibri">
    <w:panose1 w:val="020F0502020204030204"/>
    <w:charset w:val="00"/>
    <w:family w:val="swiss"/>
    <w:pitch w:val="variable"/>
    <w:sig w:usb0="E0002AFF" w:usb1="C000247B" w:usb2="00000009" w:usb3="00000000" w:csb0="000001FF" w:csb1="00000000"/>
    <w:embedRegular r:id="rId5" w:fontKey="{EF4C0C91-D3AA-DE4E-9577-7F3ECFA53B4D}"/>
  </w:font>
  <w:font w:name="Arial">
    <w:panose1 w:val="020B0604020202020204"/>
    <w:charset w:val="00"/>
    <w:family w:val="swiss"/>
    <w:pitch w:val="variable"/>
    <w:sig w:usb0="E0002AFF" w:usb1="C0007843" w:usb2="00000009" w:usb3="00000000" w:csb0="000001FF" w:csb1="00000000"/>
    <w:embedRegular r:id="rId6" w:fontKey="{8C38E4F1-62E6-754C-8934-64CE5B66FD03}"/>
  </w:font>
  <w:font w:name="Cambria">
    <w:panose1 w:val="02040503050406030204"/>
    <w:charset w:val="00"/>
    <w:family w:val="roman"/>
    <w:pitch w:val="variable"/>
    <w:sig w:usb0="E00006FF" w:usb1="420024FF" w:usb2="02000000" w:usb3="00000000" w:csb0="0000019F" w:csb1="00000000"/>
    <w:embedRegular r:id="rId7" w:fontKey="{3DA69612-573D-DB4D-B695-713B95E73F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FD87" w14:textId="77777777" w:rsidR="00CB1D07" w:rsidRDefault="00CB1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EED2" w14:textId="77777777" w:rsidR="00F411DF"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CB1D07">
      <w:rPr>
        <w:noProof/>
        <w:color w:val="000000"/>
      </w:rPr>
      <w:t>1</w:t>
    </w:r>
    <w:r>
      <w:rPr>
        <w:color w:val="000000"/>
      </w:rPr>
      <w:fldChar w:fldCharType="end"/>
    </w:r>
  </w:p>
  <w:p w14:paraId="357796E7" w14:textId="77777777" w:rsidR="00F411DF" w:rsidRDefault="00F411DF">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3F36" w14:textId="77777777" w:rsidR="00CB1D07" w:rsidRDefault="00CB1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4BC3C" w14:textId="77777777" w:rsidR="002E2FB0" w:rsidRDefault="002E2FB0">
      <w:pPr>
        <w:spacing w:line="240" w:lineRule="auto"/>
      </w:pPr>
      <w:r>
        <w:separator/>
      </w:r>
    </w:p>
  </w:footnote>
  <w:footnote w:type="continuationSeparator" w:id="0">
    <w:p w14:paraId="390C511A" w14:textId="77777777" w:rsidR="002E2FB0" w:rsidRDefault="002E2FB0">
      <w:pPr>
        <w:spacing w:line="240" w:lineRule="auto"/>
      </w:pPr>
      <w:r>
        <w:continuationSeparator/>
      </w:r>
    </w:p>
  </w:footnote>
  <w:footnote w:id="1">
    <w:p w14:paraId="4DEF47BD" w14:textId="77777777" w:rsidR="00F411DF" w:rsidRDefault="00000000">
      <w:pPr>
        <w:pBdr>
          <w:top w:val="nil"/>
          <w:left w:val="nil"/>
          <w:bottom w:val="nil"/>
          <w:right w:val="nil"/>
          <w:between w:val="nil"/>
        </w:pBdr>
        <w:spacing w:line="240" w:lineRule="auto"/>
        <w:ind w:left="283" w:hanging="283"/>
        <w:rPr>
          <w:color w:val="000000"/>
          <w:sz w:val="20"/>
          <w:szCs w:val="20"/>
        </w:rPr>
      </w:pPr>
      <w:r>
        <w:rPr>
          <w:vertAlign w:val="superscript"/>
        </w:rPr>
        <w:footnoteRef/>
      </w:r>
      <w:r>
        <w:rPr>
          <w:color w:val="000000"/>
          <w:sz w:val="20"/>
          <w:szCs w:val="20"/>
        </w:rPr>
        <w:t xml:space="preserve"> </w:t>
      </w:r>
      <w:r>
        <w:rPr>
          <w:color w:val="000000"/>
          <w:sz w:val="20"/>
          <w:szCs w:val="20"/>
        </w:rPr>
        <w:tab/>
        <w:t>De pildă, organizarea unor întâlniri cu doctoranzii, pentru schimb de experiență, discutarea progreselor în cercetarea doctorală, identificarea diferitelor probleme (chiar personale), aplicarea de chestionare; de asemenea, organizarea unor ateliere de bune practici în cadrul studiilor doctorale; implicarea doctoranzilor în activitatea Facultății.</w:t>
      </w:r>
    </w:p>
  </w:footnote>
  <w:footnote w:id="2">
    <w:p w14:paraId="6FA00CED" w14:textId="77777777" w:rsidR="00F411DF" w:rsidRDefault="00000000">
      <w:pPr>
        <w:pBdr>
          <w:top w:val="nil"/>
          <w:left w:val="nil"/>
          <w:bottom w:val="nil"/>
          <w:right w:val="nil"/>
          <w:between w:val="nil"/>
        </w:pBdr>
        <w:spacing w:line="240" w:lineRule="auto"/>
        <w:ind w:left="283" w:hanging="283"/>
        <w:rPr>
          <w:color w:val="000000"/>
          <w:sz w:val="20"/>
          <w:szCs w:val="20"/>
        </w:rPr>
      </w:pPr>
      <w:r>
        <w:rPr>
          <w:vertAlign w:val="superscript"/>
        </w:rPr>
        <w:footnoteRef/>
      </w:r>
      <w:r>
        <w:rPr>
          <w:color w:val="000000"/>
          <w:sz w:val="20"/>
          <w:szCs w:val="20"/>
        </w:rPr>
        <w:t xml:space="preserve"> </w:t>
      </w:r>
      <w:r>
        <w:rPr>
          <w:color w:val="000000"/>
          <w:sz w:val="20"/>
          <w:szCs w:val="20"/>
        </w:rPr>
        <w:tab/>
        <w:t>Universitatea din București, Universitatea „Babeș-Bolyai“ din Cluj, Universitatea „Alexandru Ioan Cuza“ din Iași, Universitatea de Vest din Timișoara, Academia de Studii Economice din București, Universitatea din Craiova, Universitatea „Dunărea de Jos“ din Galați, Universitatea „Lucian Blaga“ din Sibiu, Universitatea „Ovidius“ din Constanța.</w:t>
      </w:r>
    </w:p>
  </w:footnote>
  <w:footnote w:id="3">
    <w:p w14:paraId="6A1CD62F" w14:textId="77777777" w:rsidR="00F411DF" w:rsidRDefault="00000000">
      <w:pPr>
        <w:pBdr>
          <w:top w:val="nil"/>
          <w:left w:val="nil"/>
          <w:bottom w:val="nil"/>
          <w:right w:val="nil"/>
          <w:between w:val="nil"/>
        </w:pBdr>
        <w:spacing w:line="240" w:lineRule="auto"/>
        <w:ind w:left="283" w:hanging="283"/>
        <w:rPr>
          <w:color w:val="000000"/>
          <w:sz w:val="20"/>
          <w:szCs w:val="20"/>
        </w:rPr>
      </w:pPr>
      <w:r>
        <w:rPr>
          <w:vertAlign w:val="superscript"/>
        </w:rPr>
        <w:footnoteRef/>
      </w:r>
      <w:r>
        <w:rPr>
          <w:color w:val="000000"/>
          <w:sz w:val="20"/>
          <w:szCs w:val="20"/>
        </w:rPr>
        <w:t xml:space="preserve"> </w:t>
      </w:r>
      <w:r>
        <w:rPr>
          <w:color w:val="000000"/>
          <w:sz w:val="20"/>
          <w:szCs w:val="20"/>
        </w:rPr>
        <w:tab/>
        <w:t>V. mai sus, nota de la pag. .</w:t>
      </w:r>
    </w:p>
  </w:footnote>
  <w:footnote w:id="4">
    <w:p w14:paraId="6F51AD1A" w14:textId="77777777" w:rsidR="00F411DF" w:rsidRDefault="00000000">
      <w:pPr>
        <w:pBdr>
          <w:top w:val="nil"/>
          <w:left w:val="nil"/>
          <w:bottom w:val="nil"/>
          <w:right w:val="nil"/>
          <w:between w:val="nil"/>
        </w:pBdr>
        <w:spacing w:line="240" w:lineRule="auto"/>
        <w:ind w:left="283" w:hanging="283"/>
        <w:rPr>
          <w:color w:val="000000"/>
          <w:sz w:val="20"/>
          <w:szCs w:val="20"/>
        </w:rPr>
      </w:pPr>
      <w:r>
        <w:rPr>
          <w:vertAlign w:val="superscript"/>
        </w:rPr>
        <w:footnoteRef/>
      </w:r>
      <w:r>
        <w:rPr>
          <w:color w:val="000000"/>
          <w:sz w:val="20"/>
          <w:szCs w:val="20"/>
        </w:rPr>
        <w:t xml:space="preserve"> </w:t>
      </w:r>
      <w:r>
        <w:rPr>
          <w:color w:val="000000"/>
          <w:sz w:val="20"/>
          <w:szCs w:val="20"/>
        </w:rPr>
        <w:tab/>
        <w:t>V. mai sus, nota de la pag.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D3D1F" w14:textId="77777777" w:rsidR="00CB1D07" w:rsidRDefault="00CB1D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6615" w14:textId="77777777" w:rsidR="00CB1D07" w:rsidRDefault="00CB1D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499F" w14:textId="77777777" w:rsidR="00CB1D07" w:rsidRDefault="00CB1D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C5456"/>
    <w:multiLevelType w:val="multilevel"/>
    <w:tmpl w:val="730E7388"/>
    <w:lvl w:ilvl="0">
      <w:start w:val="1"/>
      <w:numFmt w:val="upperRoman"/>
      <w:lvlText w:val="%1."/>
      <w:lvlJc w:val="left"/>
      <w:pPr>
        <w:ind w:left="0" w:firstLine="0"/>
      </w:pPr>
    </w:lvl>
    <w:lvl w:ilvl="1">
      <w:start w:val="1"/>
      <w:numFmt w:val="decimal"/>
      <w:lvlText w:val="%2."/>
      <w:lvlJc w:val="left"/>
      <w:pPr>
        <w:ind w:left="0" w:firstLine="0"/>
      </w:pPr>
    </w:lvl>
    <w:lvl w:ilvl="2">
      <w:start w:val="1"/>
      <w:numFmt w:val="lowerLetter"/>
      <w:lvlText w:val="%3."/>
      <w:lvlJc w:val="left"/>
      <w:pPr>
        <w:ind w:left="0" w:firstLine="0"/>
      </w:pPr>
    </w:lvl>
    <w:lvl w:ilvl="3">
      <w:start w:val="1"/>
      <w:numFmt w:val="lowerLetter"/>
      <w:lvlText w:val="%4. "/>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 w15:restartNumberingAfterBreak="0">
    <w:nsid w:val="38C50AB0"/>
    <w:multiLevelType w:val="multilevel"/>
    <w:tmpl w:val="6DE0BFAC"/>
    <w:lvl w:ilvl="0">
      <w:start w:val="1"/>
      <w:numFmt w:val="decimal"/>
      <w:lvlText w:val="Art. %1."/>
      <w:lvlJc w:val="left"/>
      <w:pPr>
        <w:ind w:left="717" w:hanging="360"/>
      </w:pPr>
      <w:rPr>
        <w:b/>
        <w:bCs/>
        <w:i w:val="0"/>
        <w:iCs w:val="0"/>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16044245">
    <w:abstractNumId w:val="0"/>
  </w:num>
  <w:num w:numId="2" w16cid:durableId="1152141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cryptProviderType="rsaAES" w:cryptAlgorithmClass="hash" w:cryptAlgorithmType="typeAny" w:cryptAlgorithmSid="14" w:cryptSpinCount="100000" w:hash="J+8Xfuc+zG7TEBngASryKQpKV+DN2ELbNKG0CMDkJsZieUrPIL7oJqwWlaAAbYf9rje7owKlM1NPjtMrLiQJpQ==" w:salt="Hkl4Kxz9a0g6Fr/GZN6WXA=="/>
  <w:zoom w:percent="200"/>
  <w:removePersonalInformation/>
  <w:removeDateAndTime/>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DF"/>
    <w:rsid w:val="002E2FB0"/>
    <w:rsid w:val="00CB1D07"/>
    <w:rsid w:val="00F411DF"/>
    <w:rsid w:val="00F54D7C"/>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3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720" w:after="240" w:line="240" w:lineRule="auto"/>
      <w:jc w:val="center"/>
      <w:outlineLvl w:val="0"/>
    </w:pPr>
    <w:rPr>
      <w:smallCaps/>
    </w:rPr>
  </w:style>
  <w:style w:type="paragraph" w:styleId="Heading2">
    <w:name w:val="heading 2"/>
    <w:basedOn w:val="Normal"/>
    <w:next w:val="Normal"/>
    <w:uiPriority w:val="9"/>
    <w:unhideWhenUsed/>
    <w:qFormat/>
    <w:pPr>
      <w:keepNext/>
      <w:spacing w:before="480" w:after="240" w:line="240" w:lineRule="auto"/>
      <w:jc w:val="center"/>
      <w:outlineLvl w:val="1"/>
    </w:pPr>
    <w:rPr>
      <w:i/>
      <w:iCs/>
    </w:rPr>
  </w:style>
  <w:style w:type="paragraph" w:styleId="Heading3">
    <w:name w:val="heading 3"/>
    <w:basedOn w:val="Normal"/>
    <w:next w:val="Normal"/>
    <w:uiPriority w:val="9"/>
    <w:unhideWhenUsed/>
    <w:qFormat/>
    <w:pPr>
      <w:keepNext/>
      <w:spacing w:before="480" w:after="240" w:line="240" w:lineRule="auto"/>
      <w:jc w:val="center"/>
      <w:outlineLvl w:val="2"/>
    </w:pPr>
  </w:style>
  <w:style w:type="paragraph" w:styleId="Heading4">
    <w:name w:val="heading 4"/>
    <w:basedOn w:val="Normal"/>
    <w:next w:val="Normal"/>
    <w:uiPriority w:val="9"/>
    <w:semiHidden/>
    <w:unhideWhenUsed/>
    <w:qFormat/>
    <w:pPr>
      <w:keepNext/>
      <w:spacing w:line="240" w:lineRule="auto"/>
      <w:jc w:val="center"/>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B1D07"/>
    <w:pPr>
      <w:tabs>
        <w:tab w:val="center" w:pos="4680"/>
        <w:tab w:val="right" w:pos="9360"/>
      </w:tabs>
      <w:spacing w:line="240" w:lineRule="auto"/>
    </w:pPr>
  </w:style>
  <w:style w:type="character" w:customStyle="1" w:styleId="HeaderChar">
    <w:name w:val="Header Char"/>
    <w:basedOn w:val="DefaultParagraphFont"/>
    <w:link w:val="Header"/>
    <w:uiPriority w:val="99"/>
    <w:rsid w:val="00CB1D07"/>
  </w:style>
  <w:style w:type="paragraph" w:styleId="Footer">
    <w:name w:val="footer"/>
    <w:basedOn w:val="Normal"/>
    <w:link w:val="FooterChar"/>
    <w:uiPriority w:val="99"/>
    <w:unhideWhenUsed/>
    <w:rsid w:val="00CB1D07"/>
    <w:pPr>
      <w:tabs>
        <w:tab w:val="center" w:pos="4680"/>
        <w:tab w:val="right" w:pos="9360"/>
      </w:tabs>
      <w:spacing w:line="240" w:lineRule="auto"/>
    </w:pPr>
  </w:style>
  <w:style w:type="character" w:customStyle="1" w:styleId="FooterChar">
    <w:name w:val="Footer Char"/>
    <w:basedOn w:val="DefaultParagraphFont"/>
    <w:link w:val="Footer"/>
    <w:uiPriority w:val="99"/>
    <w:rsid w:val="00CB1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18175</Words>
  <Characters>103598</Characters>
  <Application>Microsoft Office Word</Application>
  <DocSecurity>6</DocSecurity>
  <Lines>863</Lines>
  <Paragraphs>243</Paragraphs>
  <ScaleCrop>false</ScaleCrop>
  <Manager/>
  <Company/>
  <LinksUpToDate>false</LinksUpToDate>
  <CharactersWithSpaces>121530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2025-12-10T17:56:00Z</dcterms:created>
  <dcterms:modified xsi:type="dcterms:W3CDTF">2025-12-10T17:58:00Z</dcterms:modified>
</cp:coreProperties>
</file>